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263" w:rsidRPr="00DC6758" w:rsidRDefault="00254263" w:rsidP="00254263">
      <w:pPr>
        <w:spacing w:before="100" w:beforeAutospacing="1" w:after="100" w:afterAutospacing="1"/>
        <w:jc w:val="center"/>
        <w:outlineLvl w:val="1"/>
        <w:rPr>
          <w:rFonts w:eastAsia="Times New Roman" w:cs="Times New Roman"/>
          <w:b/>
          <w:bCs/>
          <w:sz w:val="36"/>
          <w:szCs w:val="36"/>
        </w:rPr>
      </w:pPr>
      <w:bookmarkStart w:id="0" w:name="_GoBack"/>
      <w:bookmarkEnd w:id="0"/>
      <w:r>
        <w:rPr>
          <w:rFonts w:eastAsia="Times New Roman" w:cs="Times New Roman"/>
          <w:b/>
          <w:bCs/>
          <w:sz w:val="36"/>
          <w:szCs w:val="36"/>
        </w:rPr>
        <w:t xml:space="preserve">Улицы города Казани, в названиях которых увековечены имена участников </w:t>
      </w:r>
      <w:proofErr w:type="spellStart"/>
      <w:r>
        <w:rPr>
          <w:rFonts w:eastAsia="Times New Roman" w:cs="Times New Roman"/>
          <w:b/>
          <w:bCs/>
          <w:sz w:val="36"/>
          <w:szCs w:val="36"/>
        </w:rPr>
        <w:t>ВОв</w:t>
      </w:r>
      <w:proofErr w:type="spellEnd"/>
    </w:p>
    <w:p w:rsidR="00F5156F" w:rsidRDefault="00F5156F" w:rsidP="00F5156F">
      <w:pPr>
        <w:spacing w:before="100" w:beforeAutospacing="1" w:after="100" w:afterAutospacing="1"/>
        <w:jc w:val="center"/>
        <w:outlineLvl w:val="1"/>
        <w:rPr>
          <w:rFonts w:eastAsia="Times New Roman" w:cs="Times New Roman"/>
          <w:b/>
          <w:bCs/>
          <w:sz w:val="36"/>
          <w:szCs w:val="36"/>
        </w:rPr>
      </w:pPr>
      <w:r w:rsidRPr="00DC6758">
        <w:rPr>
          <w:rFonts w:eastAsia="Times New Roman" w:cs="Times New Roman"/>
          <w:b/>
          <w:bCs/>
          <w:sz w:val="36"/>
          <w:szCs w:val="36"/>
        </w:rPr>
        <w:t>Авиастроительный район</w:t>
      </w:r>
    </w:p>
    <w:p w:rsidR="00920662" w:rsidRDefault="00920662" w:rsidP="00DC6758">
      <w:pPr>
        <w:spacing w:before="100" w:beforeAutospacing="1" w:after="100" w:afterAutospacing="1"/>
        <w:rPr>
          <w:rFonts w:eastAsia="Times New Roman" w:cs="Times New Roman"/>
        </w:rPr>
      </w:pPr>
    </w:p>
    <w:p w:rsidR="00A44F36" w:rsidRDefault="00A44F36" w:rsidP="00DC6758">
      <w:pPr>
        <w:spacing w:before="100" w:beforeAutospacing="1" w:after="100" w:afterAutospacing="1"/>
        <w:rPr>
          <w:rFonts w:eastAsia="Times New Roman" w:cs="Times New Roman"/>
        </w:rPr>
      </w:pPr>
    </w:p>
    <w:p w:rsidR="00A44F36" w:rsidRDefault="00A44F36" w:rsidP="00DC6758">
      <w:pPr>
        <w:spacing w:before="100" w:beforeAutospacing="1" w:after="100" w:afterAutospacing="1"/>
        <w:rPr>
          <w:rFonts w:eastAsia="Times New Roman" w:cs="Times New Roman"/>
        </w:rPr>
      </w:pPr>
    </w:p>
    <w:p w:rsidR="00920662" w:rsidRDefault="00920662" w:rsidP="00920662"/>
    <w:p w:rsidR="00920662" w:rsidRDefault="00920662" w:rsidP="00A44F36">
      <w:pPr>
        <w:jc w:val="center"/>
      </w:pPr>
    </w:p>
    <w:p w:rsidR="00A44F36" w:rsidRDefault="00A44F36" w:rsidP="00A44F36">
      <w:pPr>
        <w:pStyle w:val="a4"/>
        <w:jc w:val="center"/>
        <w:rPr>
          <w:rStyle w:val="a7"/>
        </w:rPr>
      </w:pPr>
      <w:r>
        <w:rPr>
          <w:noProof/>
        </w:rPr>
        <w:drawing>
          <wp:inline distT="0" distB="0" distL="0" distR="0" wp14:anchorId="7FADDB95" wp14:editId="4BCDEFD8">
            <wp:extent cx="1457325" cy="1905000"/>
            <wp:effectExtent l="0" t="0" r="9525" b="0"/>
            <wp:docPr id="22" name="Рисунок 22" descr="Годовиков Алексей Николаеви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Годовиков Алексей Николаевич"/>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905000"/>
                    </a:xfrm>
                    <a:prstGeom prst="rect">
                      <a:avLst/>
                    </a:prstGeom>
                    <a:noFill/>
                    <a:ln>
                      <a:noFill/>
                    </a:ln>
                  </pic:spPr>
                </pic:pic>
              </a:graphicData>
            </a:graphic>
          </wp:inline>
        </w:drawing>
      </w:r>
      <w:r w:rsidRPr="00A44F36">
        <w:t xml:space="preserve"> </w:t>
      </w:r>
      <w:r w:rsidRPr="00A44F36">
        <w:rPr>
          <w:b/>
          <w:sz w:val="36"/>
          <w:szCs w:val="36"/>
        </w:rPr>
        <w:t>Годовиков Алексей Николаевич</w:t>
      </w:r>
    </w:p>
    <w:p w:rsidR="00920662" w:rsidRPr="00A44F36" w:rsidRDefault="00920662" w:rsidP="00A44F36">
      <w:pPr>
        <w:pStyle w:val="a4"/>
        <w:jc w:val="both"/>
        <w:rPr>
          <w:sz w:val="28"/>
          <w:szCs w:val="28"/>
        </w:rPr>
      </w:pPr>
      <w:r w:rsidRPr="00A44F36">
        <w:rPr>
          <w:rStyle w:val="a7"/>
          <w:sz w:val="28"/>
          <w:szCs w:val="28"/>
        </w:rPr>
        <w:t>Г</w:t>
      </w:r>
      <w:r w:rsidRPr="00A44F36">
        <w:rPr>
          <w:sz w:val="28"/>
          <w:szCs w:val="28"/>
        </w:rPr>
        <w:t xml:space="preserve">одовиков Алексей Николаевич - военный комиссар 1-й эскадрильи 740-го истребительного авиационного полка (148-я истребительная авиационная дивизия, </w:t>
      </w:r>
      <w:proofErr w:type="spellStart"/>
      <w:r w:rsidRPr="00A44F36">
        <w:rPr>
          <w:sz w:val="28"/>
          <w:szCs w:val="28"/>
        </w:rPr>
        <w:t>Череповецко</w:t>
      </w:r>
      <w:proofErr w:type="spellEnd"/>
      <w:r w:rsidRPr="00A44F36">
        <w:rPr>
          <w:sz w:val="28"/>
          <w:szCs w:val="28"/>
        </w:rPr>
        <w:t>-Вологодский дивизионный район ПВО страны), политрук.</w:t>
      </w:r>
      <w:r w:rsidRPr="00A44F36">
        <w:rPr>
          <w:sz w:val="28"/>
          <w:szCs w:val="28"/>
        </w:rPr>
        <w:br/>
      </w:r>
      <w:r w:rsidRPr="00A44F36">
        <w:rPr>
          <w:sz w:val="28"/>
          <w:szCs w:val="28"/>
        </w:rPr>
        <w:br/>
        <w:t>Родился 19 января 1914 года в Москве в семье рабочего. Русский. Член ВК</w:t>
      </w:r>
      <w:proofErr w:type="gramStart"/>
      <w:r w:rsidRPr="00A44F36">
        <w:rPr>
          <w:sz w:val="28"/>
          <w:szCs w:val="28"/>
        </w:rPr>
        <w:t>П(</w:t>
      </w:r>
      <w:proofErr w:type="gramEnd"/>
      <w:r w:rsidRPr="00A44F36">
        <w:rPr>
          <w:sz w:val="28"/>
          <w:szCs w:val="28"/>
        </w:rPr>
        <w:t>б) с 1939 года. Окончил 7 классов и школу ФЗУ. Был учеником, а затем слесарем на заводе "Авиахим-1". В 1932 году окончил планерную школу, был инструктором-планеристом заводского аэроклуба.</w:t>
      </w:r>
      <w:r w:rsidRPr="00A44F36">
        <w:rPr>
          <w:sz w:val="28"/>
          <w:szCs w:val="28"/>
        </w:rPr>
        <w:br/>
      </w:r>
      <w:r w:rsidRPr="00A44F36">
        <w:rPr>
          <w:sz w:val="28"/>
          <w:szCs w:val="28"/>
        </w:rPr>
        <w:br/>
        <w:t xml:space="preserve">В Красной Армии с 1936 года. Поступил в танковое училище. После гибели отца - бортмеханика в экипаже С.А. </w:t>
      </w:r>
      <w:proofErr w:type="spellStart"/>
      <w:r w:rsidRPr="00A44F36">
        <w:rPr>
          <w:sz w:val="28"/>
          <w:szCs w:val="28"/>
        </w:rPr>
        <w:t>Леваневского</w:t>
      </w:r>
      <w:proofErr w:type="spellEnd"/>
      <w:r w:rsidRPr="00A44F36">
        <w:rPr>
          <w:sz w:val="28"/>
          <w:szCs w:val="28"/>
        </w:rPr>
        <w:t xml:space="preserve"> - перевёлся в 1-ю </w:t>
      </w:r>
      <w:proofErr w:type="spellStart"/>
      <w:r w:rsidRPr="00A44F36">
        <w:rPr>
          <w:sz w:val="28"/>
          <w:szCs w:val="28"/>
        </w:rPr>
        <w:t>Качинскую</w:t>
      </w:r>
      <w:proofErr w:type="spellEnd"/>
      <w:r w:rsidRPr="00A44F36">
        <w:rPr>
          <w:sz w:val="28"/>
          <w:szCs w:val="28"/>
        </w:rPr>
        <w:t xml:space="preserve"> Краснознамённую военную авиационную школу лётчиков имени А.Ф. </w:t>
      </w:r>
      <w:proofErr w:type="spellStart"/>
      <w:r w:rsidRPr="00A44F36">
        <w:rPr>
          <w:sz w:val="28"/>
          <w:szCs w:val="28"/>
        </w:rPr>
        <w:t>Мясникова</w:t>
      </w:r>
      <w:proofErr w:type="spellEnd"/>
      <w:r w:rsidRPr="00A44F36">
        <w:rPr>
          <w:sz w:val="28"/>
          <w:szCs w:val="28"/>
        </w:rPr>
        <w:t xml:space="preserve">, которую окончил в 1939 году. </w:t>
      </w:r>
      <w:proofErr w:type="gramStart"/>
      <w:r w:rsidRPr="00A44F36">
        <w:rPr>
          <w:sz w:val="28"/>
          <w:szCs w:val="28"/>
        </w:rPr>
        <w:t>Направлен служить в Московский военный округ.</w:t>
      </w:r>
      <w:proofErr w:type="gramEnd"/>
      <w:r w:rsidRPr="00A44F36">
        <w:rPr>
          <w:sz w:val="28"/>
          <w:szCs w:val="28"/>
        </w:rPr>
        <w:br/>
      </w:r>
      <w:r w:rsidRPr="00A44F36">
        <w:rPr>
          <w:sz w:val="28"/>
          <w:szCs w:val="28"/>
        </w:rPr>
        <w:br/>
        <w:t xml:space="preserve">В </w:t>
      </w:r>
      <w:proofErr w:type="spellStart"/>
      <w:r w:rsidRPr="00A44F36">
        <w:rPr>
          <w:sz w:val="28"/>
          <w:szCs w:val="28"/>
        </w:rPr>
        <w:t>состеве</w:t>
      </w:r>
      <w:proofErr w:type="spellEnd"/>
      <w:r w:rsidRPr="00A44F36">
        <w:rPr>
          <w:sz w:val="28"/>
          <w:szCs w:val="28"/>
        </w:rPr>
        <w:t xml:space="preserve"> 148-го истребительного авиационного полка участвовал в советско-финляндской войне 1939-1940 годов. Затем служил в </w:t>
      </w:r>
      <w:proofErr w:type="spellStart"/>
      <w:r w:rsidRPr="00A44F36">
        <w:rPr>
          <w:sz w:val="28"/>
          <w:szCs w:val="28"/>
        </w:rPr>
        <w:t>Либаве</w:t>
      </w:r>
      <w:proofErr w:type="spellEnd"/>
      <w:r w:rsidRPr="00A44F36">
        <w:rPr>
          <w:sz w:val="28"/>
          <w:szCs w:val="28"/>
        </w:rPr>
        <w:t xml:space="preserve"> (Лиепая).</w:t>
      </w:r>
      <w:r w:rsidRPr="00A44F36">
        <w:rPr>
          <w:sz w:val="28"/>
          <w:szCs w:val="28"/>
        </w:rPr>
        <w:br/>
      </w:r>
      <w:r w:rsidRPr="00A44F36">
        <w:rPr>
          <w:sz w:val="28"/>
          <w:szCs w:val="28"/>
        </w:rPr>
        <w:br/>
        <w:t xml:space="preserve">На фронтах Великой Отечественной войны с первого дня. Политрук </w:t>
      </w:r>
      <w:r w:rsidRPr="00A44F36">
        <w:rPr>
          <w:sz w:val="28"/>
          <w:szCs w:val="28"/>
        </w:rPr>
        <w:lastRenderedPageBreak/>
        <w:t>Годовиков А.Н. прикрывал с воздуха железную дорогу Вологда-Череповец, летал на штурмовку войск противника. В ноябре 1941 года в воздушном бою в районе Апраксина городка сбил Me-109. 29 декабря 1941 года в густой облачности на подходе к Вологде сбил бомбардировщик Ju-88, а другой заставил сбросить бомбы и повернуть обратно. Сбитый им "</w:t>
      </w:r>
      <w:proofErr w:type="spellStart"/>
      <w:r w:rsidRPr="00A44F36">
        <w:rPr>
          <w:sz w:val="28"/>
          <w:szCs w:val="28"/>
        </w:rPr>
        <w:t>юнкерс</w:t>
      </w:r>
      <w:proofErr w:type="spellEnd"/>
      <w:r w:rsidRPr="00A44F36">
        <w:rPr>
          <w:sz w:val="28"/>
          <w:szCs w:val="28"/>
        </w:rPr>
        <w:t>" был выставлен на площади в центре Вологды на всеобщее обозрение.</w:t>
      </w:r>
      <w:r w:rsidRPr="00A44F36">
        <w:rPr>
          <w:sz w:val="28"/>
          <w:szCs w:val="28"/>
        </w:rPr>
        <w:br/>
      </w:r>
      <w:r w:rsidRPr="00A44F36">
        <w:rPr>
          <w:sz w:val="28"/>
          <w:szCs w:val="28"/>
        </w:rPr>
        <w:br/>
        <w:t xml:space="preserve">7 февраля 1942 года в 9.50 политрук Годовиков вылетел во главе пятёрки МиГ-3 по сигналу тревоги. В воздухе на высоте 7000 метров он первым обнаружил воздушный разведчик Ju-88 и пошёл на сближение. Он догнал противника у станции Заборье (45 км западнее города Бабаева Вологодской области). Заметив преследование, вражеский пилот сделал левый разворот и попытался уйти в облака. </w:t>
      </w:r>
      <w:proofErr w:type="gramStart"/>
      <w:r w:rsidRPr="00A44F36">
        <w:rPr>
          <w:sz w:val="28"/>
          <w:szCs w:val="28"/>
        </w:rPr>
        <w:t>Разгадав замысел врага, Годовиков ринулся наперерез.</w:t>
      </w:r>
      <w:proofErr w:type="gramEnd"/>
      <w:r w:rsidRPr="00A44F36">
        <w:rPr>
          <w:sz w:val="28"/>
          <w:szCs w:val="28"/>
        </w:rPr>
        <w:t xml:space="preserve"> Стрелки "</w:t>
      </w:r>
      <w:proofErr w:type="spellStart"/>
      <w:r w:rsidRPr="00A44F36">
        <w:rPr>
          <w:sz w:val="28"/>
          <w:szCs w:val="28"/>
        </w:rPr>
        <w:t>юнкерса</w:t>
      </w:r>
      <w:proofErr w:type="spellEnd"/>
      <w:r w:rsidRPr="00A44F36">
        <w:rPr>
          <w:sz w:val="28"/>
          <w:szCs w:val="28"/>
        </w:rPr>
        <w:t>" открыли по нему огонь. Годовиков уклонился от вражеских трасс и сам открыл огонь. Первой очередью он поразил стрелка, потом поджог двигатель "</w:t>
      </w:r>
      <w:proofErr w:type="spellStart"/>
      <w:r w:rsidRPr="00A44F36">
        <w:rPr>
          <w:sz w:val="28"/>
          <w:szCs w:val="28"/>
        </w:rPr>
        <w:t>юнкерса</w:t>
      </w:r>
      <w:proofErr w:type="spellEnd"/>
      <w:r w:rsidRPr="00A44F36">
        <w:rPr>
          <w:sz w:val="28"/>
          <w:szCs w:val="28"/>
        </w:rPr>
        <w:t>", но тот продолжал лететь в сторону фронта. Когда кончился боезапас, Годовиков передал на КП по радио, что идёт на таран. Подойдя вплотную, он нанёс удар по хвостовому оперению "</w:t>
      </w:r>
      <w:proofErr w:type="spellStart"/>
      <w:r w:rsidRPr="00A44F36">
        <w:rPr>
          <w:sz w:val="28"/>
          <w:szCs w:val="28"/>
        </w:rPr>
        <w:t>юнкерса</w:t>
      </w:r>
      <w:proofErr w:type="spellEnd"/>
      <w:r w:rsidRPr="00A44F36">
        <w:rPr>
          <w:sz w:val="28"/>
          <w:szCs w:val="28"/>
        </w:rPr>
        <w:t>". Вражеский самолёт рухнул вниз. От удара Годовиков видимо потерял сознание и не смог покинуть неуправляемый истребитель. Это был его пятый по счёту сбитый самолёт противника.</w:t>
      </w:r>
      <w:r w:rsidRPr="00A44F36">
        <w:rPr>
          <w:sz w:val="28"/>
          <w:szCs w:val="28"/>
        </w:rPr>
        <w:br/>
      </w:r>
      <w:r w:rsidRPr="00A44F36">
        <w:rPr>
          <w:sz w:val="28"/>
          <w:szCs w:val="28"/>
        </w:rPr>
        <w:br/>
        <w:t xml:space="preserve">Самолёт </w:t>
      </w:r>
      <w:proofErr w:type="spellStart"/>
      <w:r w:rsidRPr="00A44F36">
        <w:rPr>
          <w:sz w:val="28"/>
          <w:szCs w:val="28"/>
        </w:rPr>
        <w:t>Годовикова</w:t>
      </w:r>
      <w:proofErr w:type="spellEnd"/>
      <w:r w:rsidRPr="00A44F36">
        <w:rPr>
          <w:sz w:val="28"/>
          <w:szCs w:val="28"/>
        </w:rPr>
        <w:t xml:space="preserve"> был обнаружен 8 февраля 1942 года в </w:t>
      </w:r>
      <w:proofErr w:type="spellStart"/>
      <w:r w:rsidRPr="00A44F36">
        <w:rPr>
          <w:sz w:val="28"/>
          <w:szCs w:val="28"/>
        </w:rPr>
        <w:t>полкилометре</w:t>
      </w:r>
      <w:proofErr w:type="spellEnd"/>
      <w:r w:rsidRPr="00A44F36">
        <w:rPr>
          <w:sz w:val="28"/>
          <w:szCs w:val="28"/>
        </w:rPr>
        <w:t xml:space="preserve"> от сбитого им "</w:t>
      </w:r>
      <w:proofErr w:type="spellStart"/>
      <w:r w:rsidRPr="00A44F36">
        <w:rPr>
          <w:sz w:val="28"/>
          <w:szCs w:val="28"/>
        </w:rPr>
        <w:t>юнкерса</w:t>
      </w:r>
      <w:proofErr w:type="spellEnd"/>
      <w:r w:rsidRPr="00A44F36">
        <w:rPr>
          <w:sz w:val="28"/>
          <w:szCs w:val="28"/>
        </w:rPr>
        <w:t xml:space="preserve">". </w:t>
      </w:r>
      <w:proofErr w:type="gramStart"/>
      <w:r w:rsidRPr="00A44F36">
        <w:rPr>
          <w:sz w:val="28"/>
          <w:szCs w:val="28"/>
        </w:rPr>
        <w:t>Похоронен</w:t>
      </w:r>
      <w:proofErr w:type="gramEnd"/>
      <w:r w:rsidRPr="00A44F36">
        <w:rPr>
          <w:sz w:val="28"/>
          <w:szCs w:val="28"/>
        </w:rPr>
        <w:t xml:space="preserve"> в городе Череповце Вологодской области на площади Жертв Революции.</w:t>
      </w:r>
      <w:r w:rsidRPr="00A44F36">
        <w:rPr>
          <w:sz w:val="28"/>
          <w:szCs w:val="28"/>
        </w:rPr>
        <w:br/>
      </w:r>
      <w:r w:rsidRPr="00A44F36">
        <w:rPr>
          <w:sz w:val="28"/>
          <w:szCs w:val="28"/>
        </w:rPr>
        <w:br/>
      </w:r>
      <w:r w:rsidRPr="00A44F36">
        <w:rPr>
          <w:rStyle w:val="a7"/>
          <w:sz w:val="28"/>
          <w:szCs w:val="28"/>
        </w:rPr>
        <w:t>У</w:t>
      </w:r>
      <w:r w:rsidRPr="00A44F36">
        <w:rPr>
          <w:sz w:val="28"/>
          <w:szCs w:val="28"/>
        </w:rPr>
        <w:t xml:space="preserve">казом Президиума Верховного Совета СССР от 4 марта 1942 года за мужество и героизм, </w:t>
      </w:r>
      <w:proofErr w:type="gramStart"/>
      <w:r w:rsidRPr="00A44F36">
        <w:rPr>
          <w:sz w:val="28"/>
          <w:szCs w:val="28"/>
        </w:rPr>
        <w:t>проявленные</w:t>
      </w:r>
      <w:proofErr w:type="gramEnd"/>
      <w:r w:rsidRPr="00A44F36">
        <w:rPr>
          <w:sz w:val="28"/>
          <w:szCs w:val="28"/>
        </w:rPr>
        <w:t xml:space="preserve"> в борьбе с немецко-фашистскими захватчиками, политруку </w:t>
      </w:r>
      <w:proofErr w:type="spellStart"/>
      <w:r w:rsidRPr="00A44F36">
        <w:rPr>
          <w:rStyle w:val="a7"/>
          <w:sz w:val="28"/>
          <w:szCs w:val="28"/>
        </w:rPr>
        <w:t>Годовикову</w:t>
      </w:r>
      <w:proofErr w:type="spellEnd"/>
      <w:r w:rsidRPr="00A44F36">
        <w:rPr>
          <w:rStyle w:val="a7"/>
          <w:sz w:val="28"/>
          <w:szCs w:val="28"/>
        </w:rPr>
        <w:t xml:space="preserve"> Алексею </w:t>
      </w:r>
      <w:proofErr w:type="spellStart"/>
      <w:r w:rsidRPr="00A44F36">
        <w:rPr>
          <w:rStyle w:val="a7"/>
          <w:sz w:val="28"/>
          <w:szCs w:val="28"/>
        </w:rPr>
        <w:t>Ниолаевичу</w:t>
      </w:r>
      <w:proofErr w:type="spellEnd"/>
      <w:r w:rsidRPr="00A44F36">
        <w:rPr>
          <w:sz w:val="28"/>
          <w:szCs w:val="28"/>
        </w:rPr>
        <w:t xml:space="preserve"> присвоено звание Героя Советского Союза (посмертно).</w:t>
      </w:r>
      <w:r w:rsidRPr="00A44F36">
        <w:rPr>
          <w:sz w:val="28"/>
          <w:szCs w:val="28"/>
        </w:rPr>
        <w:br/>
      </w:r>
      <w:r w:rsidRPr="00A44F36">
        <w:rPr>
          <w:sz w:val="28"/>
          <w:szCs w:val="28"/>
        </w:rPr>
        <w:br/>
      </w:r>
      <w:proofErr w:type="gramStart"/>
      <w:r w:rsidRPr="00A44F36">
        <w:rPr>
          <w:sz w:val="28"/>
          <w:szCs w:val="28"/>
        </w:rPr>
        <w:t>Награждён</w:t>
      </w:r>
      <w:proofErr w:type="gramEnd"/>
      <w:r w:rsidRPr="00A44F36">
        <w:rPr>
          <w:sz w:val="28"/>
          <w:szCs w:val="28"/>
        </w:rPr>
        <w:t xml:space="preserve"> орденом Ленина (посмертно), орденом Красной Звезды, медалями.</w:t>
      </w:r>
      <w:r w:rsidRPr="00A44F36">
        <w:rPr>
          <w:sz w:val="28"/>
          <w:szCs w:val="28"/>
        </w:rPr>
        <w:br/>
      </w:r>
      <w:r w:rsidRPr="00A44F36">
        <w:rPr>
          <w:sz w:val="28"/>
          <w:szCs w:val="28"/>
        </w:rPr>
        <w:br/>
        <w:t xml:space="preserve">Имя А.Н. </w:t>
      </w:r>
      <w:proofErr w:type="spellStart"/>
      <w:r w:rsidRPr="00A44F36">
        <w:rPr>
          <w:sz w:val="28"/>
          <w:szCs w:val="28"/>
        </w:rPr>
        <w:t>Годовикова</w:t>
      </w:r>
      <w:proofErr w:type="spellEnd"/>
      <w:r w:rsidRPr="00A44F36">
        <w:rPr>
          <w:sz w:val="28"/>
          <w:szCs w:val="28"/>
        </w:rPr>
        <w:t xml:space="preserve"> высечено на обелиске Славы в Вологде в парке Мира и на стеле у главного входа на завод, где он работал. Имя Героя носит улица в Череповце. Во дворе школы в посёлке Заборье установлен обелиск.</w:t>
      </w:r>
    </w:p>
    <w:p w:rsidR="005A20DF" w:rsidRPr="00A44F36" w:rsidRDefault="005A20DF" w:rsidP="005A20DF">
      <w:pPr>
        <w:spacing w:after="240"/>
        <w:jc w:val="right"/>
        <w:rPr>
          <w:sz w:val="28"/>
          <w:szCs w:val="28"/>
        </w:rPr>
      </w:pPr>
    </w:p>
    <w:p w:rsidR="005A20DF" w:rsidRPr="00A44F36" w:rsidRDefault="005A20DF" w:rsidP="005A20DF">
      <w:pPr>
        <w:spacing w:after="240"/>
        <w:jc w:val="right"/>
        <w:rPr>
          <w:sz w:val="28"/>
          <w:szCs w:val="28"/>
        </w:rPr>
      </w:pPr>
    </w:p>
    <w:p w:rsidR="005A20DF" w:rsidRDefault="005A20DF" w:rsidP="005A20DF">
      <w:pPr>
        <w:spacing w:after="240"/>
        <w:jc w:val="right"/>
      </w:pPr>
    </w:p>
    <w:p w:rsidR="005A20DF" w:rsidRDefault="005A20DF" w:rsidP="00254263">
      <w:pPr>
        <w:spacing w:after="240"/>
      </w:pPr>
    </w:p>
    <w:p w:rsidR="005A20DF" w:rsidRDefault="005A20DF" w:rsidP="005A20DF">
      <w:pPr>
        <w:spacing w:after="240"/>
      </w:pPr>
    </w:p>
    <w:p w:rsidR="00EC5D38" w:rsidRDefault="005A20DF" w:rsidP="00E943E2">
      <w:pPr>
        <w:spacing w:after="240"/>
        <w:rPr>
          <w:sz w:val="28"/>
          <w:szCs w:val="28"/>
        </w:rPr>
      </w:pPr>
      <w:r>
        <w:rPr>
          <w:noProof/>
        </w:rPr>
        <w:drawing>
          <wp:inline distT="0" distB="0" distL="0" distR="0" wp14:anchorId="2BD5A706" wp14:editId="3E75494D">
            <wp:extent cx="1685925" cy="2381250"/>
            <wp:effectExtent l="0" t="0" r="9525" b="0"/>
            <wp:docPr id="52" name="Рисунок 52" descr="&amp;Gcy;&amp;acy;&amp;fcy;&amp;icy;&amp;yacy;&amp;tcy;&amp;ucy;&amp;lcy;&amp;lcy;&amp;icy;&amp;ncy; &amp;Gcy;&amp;acy;&amp;zcy;&amp;icy;&amp;ncy;&amp;ucy;&amp;rcy; &amp;Gcy;&amp;acy;&amp;fcy;&amp;icy;&amp;yacy;&amp;tcy;&amp;ocy;&amp;vcy;&amp;icy;&amp;ch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mp;Gcy;&amp;acy;&amp;fcy;&amp;icy;&amp;yacy;&amp;tcy;&amp;ucy;&amp;lcy;&amp;lcy;&amp;icy;&amp;ncy; &amp;Gcy;&amp;acy;&amp;zcy;&amp;icy;&amp;ncy;&amp;ucy;&amp;rcy; &amp;Gcy;&amp;acy;&amp;fcy;&amp;icy;&amp;yacy;&amp;tcy;&amp;ocy;&amp;vcy;&amp;icy;&amp;chc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85925" cy="2381250"/>
                    </a:xfrm>
                    <a:prstGeom prst="rect">
                      <a:avLst/>
                    </a:prstGeom>
                    <a:noFill/>
                    <a:ln>
                      <a:noFill/>
                    </a:ln>
                  </pic:spPr>
                </pic:pic>
              </a:graphicData>
            </a:graphic>
          </wp:inline>
        </w:drawing>
      </w:r>
      <w:r>
        <w:t xml:space="preserve">             </w:t>
      </w:r>
      <w:proofErr w:type="spellStart"/>
      <w:r w:rsidRPr="005A20DF">
        <w:rPr>
          <w:b/>
          <w:sz w:val="36"/>
          <w:szCs w:val="36"/>
        </w:rPr>
        <w:t>Гафиятуллин</w:t>
      </w:r>
      <w:proofErr w:type="spellEnd"/>
      <w:r w:rsidRPr="005A20DF">
        <w:rPr>
          <w:b/>
          <w:sz w:val="36"/>
          <w:szCs w:val="36"/>
        </w:rPr>
        <w:t> </w:t>
      </w:r>
      <w:proofErr w:type="spellStart"/>
      <w:r w:rsidRPr="005A20DF">
        <w:rPr>
          <w:b/>
          <w:sz w:val="36"/>
          <w:szCs w:val="36"/>
        </w:rPr>
        <w:t>Газинур</w:t>
      </w:r>
      <w:proofErr w:type="spellEnd"/>
      <w:r w:rsidRPr="005A20DF">
        <w:rPr>
          <w:b/>
          <w:sz w:val="36"/>
          <w:szCs w:val="36"/>
        </w:rPr>
        <w:t xml:space="preserve"> </w:t>
      </w:r>
      <w:proofErr w:type="spellStart"/>
      <w:r w:rsidRPr="005A20DF">
        <w:rPr>
          <w:b/>
          <w:sz w:val="36"/>
          <w:szCs w:val="36"/>
        </w:rPr>
        <w:t>Гафиятович</w:t>
      </w:r>
      <w:proofErr w:type="spellEnd"/>
      <w:proofErr w:type="gramStart"/>
      <w:r w:rsidR="00E943E2">
        <w:t xml:space="preserve"> </w:t>
      </w:r>
      <w:r w:rsidR="00E943E2">
        <w:br/>
      </w:r>
      <w:r w:rsidR="00E943E2">
        <w:rPr>
          <w:sz w:val="28"/>
          <w:szCs w:val="28"/>
        </w:rPr>
        <w:t xml:space="preserve">         </w:t>
      </w:r>
      <w:r w:rsidRPr="005A20DF">
        <w:rPr>
          <w:sz w:val="28"/>
          <w:szCs w:val="28"/>
        </w:rPr>
        <w:t>Р</w:t>
      </w:r>
      <w:proofErr w:type="gramEnd"/>
      <w:r w:rsidRPr="005A20DF">
        <w:rPr>
          <w:sz w:val="28"/>
          <w:szCs w:val="28"/>
        </w:rPr>
        <w:t xml:space="preserve">одился 31 января 1912 (13 января 1913) года в селе </w:t>
      </w:r>
      <w:proofErr w:type="spellStart"/>
      <w:r w:rsidRPr="005A20DF">
        <w:rPr>
          <w:sz w:val="28"/>
          <w:szCs w:val="28"/>
        </w:rPr>
        <w:t>Сугушла</w:t>
      </w:r>
      <w:proofErr w:type="spellEnd"/>
      <w:r w:rsidRPr="005A20DF">
        <w:rPr>
          <w:sz w:val="28"/>
          <w:szCs w:val="28"/>
        </w:rPr>
        <w:t xml:space="preserve"> ныне </w:t>
      </w:r>
      <w:proofErr w:type="spellStart"/>
      <w:r w:rsidRPr="005A20DF">
        <w:rPr>
          <w:sz w:val="28"/>
          <w:szCs w:val="28"/>
        </w:rPr>
        <w:t>Лениногорского</w:t>
      </w:r>
      <w:proofErr w:type="spellEnd"/>
      <w:r w:rsidRPr="005A20DF">
        <w:rPr>
          <w:sz w:val="28"/>
          <w:szCs w:val="28"/>
        </w:rPr>
        <w:t xml:space="preserve"> района Республики Татарстан в крестьянской семье. </w:t>
      </w:r>
      <w:r w:rsidRPr="005A20DF">
        <w:rPr>
          <w:sz w:val="28"/>
          <w:szCs w:val="28"/>
        </w:rPr>
        <w:br/>
        <w:t>В Красной Армии с 1941 го</w:t>
      </w:r>
      <w:r w:rsidR="00E943E2">
        <w:rPr>
          <w:sz w:val="28"/>
          <w:szCs w:val="28"/>
        </w:rPr>
        <w:t>да. На фронте с июля 1941 года.</w:t>
      </w:r>
      <w:r w:rsidRPr="005A20DF">
        <w:rPr>
          <w:sz w:val="28"/>
          <w:szCs w:val="28"/>
        </w:rPr>
        <w:br/>
      </w:r>
      <w:r w:rsidR="00E943E2">
        <w:rPr>
          <w:sz w:val="28"/>
          <w:szCs w:val="28"/>
        </w:rPr>
        <w:t xml:space="preserve">         </w:t>
      </w:r>
    </w:p>
    <w:p w:rsidR="00EC5D38" w:rsidRDefault="005A20DF" w:rsidP="00E943E2">
      <w:pPr>
        <w:spacing w:after="240"/>
        <w:rPr>
          <w:sz w:val="28"/>
          <w:szCs w:val="28"/>
        </w:rPr>
      </w:pPr>
      <w:r w:rsidRPr="005A20DF">
        <w:rPr>
          <w:sz w:val="28"/>
          <w:szCs w:val="28"/>
        </w:rPr>
        <w:t xml:space="preserve">В начале войны </w:t>
      </w:r>
      <w:proofErr w:type="spellStart"/>
      <w:r w:rsidRPr="005A20DF">
        <w:rPr>
          <w:sz w:val="28"/>
          <w:szCs w:val="28"/>
        </w:rPr>
        <w:t>Газинур</w:t>
      </w:r>
      <w:proofErr w:type="spellEnd"/>
      <w:r w:rsidRPr="005A20DF">
        <w:rPr>
          <w:sz w:val="28"/>
          <w:szCs w:val="28"/>
        </w:rPr>
        <w:t xml:space="preserve"> был санитаром, выносил с поля боя раненых солдат. Потом был стрелком, воевал хорошо. Командиры приметили опытного солдата и послали в полковую школу, после которой </w:t>
      </w:r>
      <w:proofErr w:type="spellStart"/>
      <w:r w:rsidRPr="005A20DF">
        <w:rPr>
          <w:sz w:val="28"/>
          <w:szCs w:val="28"/>
        </w:rPr>
        <w:t>Гафиатуллин</w:t>
      </w:r>
      <w:proofErr w:type="spellEnd"/>
      <w:r w:rsidRPr="005A20DF">
        <w:rPr>
          <w:sz w:val="28"/>
          <w:szCs w:val="28"/>
        </w:rPr>
        <w:t xml:space="preserve"> стал сержантом, п</w:t>
      </w:r>
      <w:r w:rsidR="00E943E2">
        <w:rPr>
          <w:sz w:val="28"/>
          <w:szCs w:val="28"/>
        </w:rPr>
        <w:t>омощником командира отделения.</w:t>
      </w:r>
      <w:r w:rsidR="00E943E2">
        <w:rPr>
          <w:sz w:val="28"/>
          <w:szCs w:val="28"/>
        </w:rPr>
        <w:br/>
        <w:t xml:space="preserve">       </w:t>
      </w:r>
    </w:p>
    <w:p w:rsidR="00EC5D38" w:rsidRDefault="005A20DF" w:rsidP="00E943E2">
      <w:pPr>
        <w:spacing w:after="240"/>
        <w:rPr>
          <w:sz w:val="28"/>
          <w:szCs w:val="28"/>
        </w:rPr>
      </w:pPr>
      <w:r w:rsidRPr="005A20DF">
        <w:rPr>
          <w:sz w:val="28"/>
          <w:szCs w:val="28"/>
        </w:rPr>
        <w:t xml:space="preserve">В январе 1944 года войска Второго Прибалтийского фронта освобождали древние земли Псковской области. Двадцатый полк, в котором служил </w:t>
      </w:r>
      <w:proofErr w:type="spellStart"/>
      <w:r w:rsidRPr="005A20DF">
        <w:rPr>
          <w:sz w:val="28"/>
          <w:szCs w:val="28"/>
        </w:rPr>
        <w:t>Газинур</w:t>
      </w:r>
      <w:proofErr w:type="spellEnd"/>
      <w:r w:rsidRPr="005A20DF">
        <w:rPr>
          <w:sz w:val="28"/>
          <w:szCs w:val="28"/>
        </w:rPr>
        <w:t>, наступал на деревню Овсище. Гитлеровцы опоясали её проволочными заграждениями, а подступы к деревне были заминированы. Каждый дом превратился в опорный</w:t>
      </w:r>
      <w:r w:rsidR="00E943E2">
        <w:rPr>
          <w:sz w:val="28"/>
          <w:szCs w:val="28"/>
        </w:rPr>
        <w:t xml:space="preserve"> пункт, каждый подвал - в дзот.</w:t>
      </w:r>
      <w:r w:rsidRPr="005A20DF">
        <w:rPr>
          <w:sz w:val="28"/>
          <w:szCs w:val="28"/>
        </w:rPr>
        <w:br/>
      </w:r>
      <w:r w:rsidR="00E943E2">
        <w:rPr>
          <w:sz w:val="28"/>
          <w:szCs w:val="28"/>
        </w:rPr>
        <w:t xml:space="preserve">     </w:t>
      </w:r>
    </w:p>
    <w:p w:rsidR="00EC5D38" w:rsidRDefault="005A20DF" w:rsidP="00E943E2">
      <w:pPr>
        <w:spacing w:after="240"/>
        <w:rPr>
          <w:sz w:val="28"/>
          <w:szCs w:val="28"/>
        </w:rPr>
      </w:pPr>
      <w:r w:rsidRPr="005A20DF">
        <w:rPr>
          <w:sz w:val="28"/>
          <w:szCs w:val="28"/>
        </w:rPr>
        <w:t xml:space="preserve">Рота продвигалась рывками. Отделение </w:t>
      </w:r>
      <w:proofErr w:type="spellStart"/>
      <w:r w:rsidRPr="005A20DF">
        <w:rPr>
          <w:sz w:val="28"/>
          <w:szCs w:val="28"/>
        </w:rPr>
        <w:t>Гафиатуллина</w:t>
      </w:r>
      <w:proofErr w:type="spellEnd"/>
      <w:r w:rsidRPr="005A20DF">
        <w:rPr>
          <w:sz w:val="28"/>
          <w:szCs w:val="28"/>
        </w:rPr>
        <w:t xml:space="preserve"> первым прорвалось к вражеским траншеям и забросало гранатами дзот и огневые позиции противотанковых пушек. Командир роты требовал огня артиллерии. Ещё раз ухнули пушки, ещё раз поднялись бойцы и ещё раз ого</w:t>
      </w:r>
      <w:r w:rsidR="00E943E2">
        <w:rPr>
          <w:sz w:val="28"/>
          <w:szCs w:val="28"/>
        </w:rPr>
        <w:t>нь пулемёта прижал их к земле.</w:t>
      </w:r>
      <w:r w:rsidR="00E943E2">
        <w:rPr>
          <w:sz w:val="28"/>
          <w:szCs w:val="28"/>
        </w:rPr>
        <w:br/>
        <w:t xml:space="preserve">      </w:t>
      </w:r>
    </w:p>
    <w:p w:rsidR="00EC5D38" w:rsidRDefault="005A20DF" w:rsidP="00E943E2">
      <w:pPr>
        <w:spacing w:after="240"/>
        <w:rPr>
          <w:sz w:val="28"/>
          <w:szCs w:val="28"/>
        </w:rPr>
      </w:pPr>
      <w:proofErr w:type="spellStart"/>
      <w:r w:rsidRPr="005A20DF">
        <w:rPr>
          <w:sz w:val="28"/>
          <w:szCs w:val="28"/>
        </w:rPr>
        <w:t>Газинур</w:t>
      </w:r>
      <w:proofErr w:type="spellEnd"/>
      <w:r w:rsidRPr="005A20DF">
        <w:rPr>
          <w:sz w:val="28"/>
          <w:szCs w:val="28"/>
        </w:rPr>
        <w:t xml:space="preserve"> долго всматривался в белое пространство, отделявшее его от дзота. Он заметил небольшую рытвину в снегу, тянувшуюся метров на полтораста, а там дальше – мёртвое пространство, в котором огонь пулемёта уже достать не сможет. </w:t>
      </w:r>
      <w:proofErr w:type="spellStart"/>
      <w:r w:rsidRPr="005A20DF">
        <w:rPr>
          <w:sz w:val="28"/>
          <w:szCs w:val="28"/>
        </w:rPr>
        <w:t>Газинур</w:t>
      </w:r>
      <w:proofErr w:type="spellEnd"/>
      <w:r w:rsidRPr="005A20DF">
        <w:rPr>
          <w:sz w:val="28"/>
          <w:szCs w:val="28"/>
        </w:rPr>
        <w:t xml:space="preserve"> взял несколько </w:t>
      </w:r>
      <w:r w:rsidR="00E943E2">
        <w:rPr>
          <w:sz w:val="28"/>
          <w:szCs w:val="28"/>
        </w:rPr>
        <w:t>гранат, повернулся к командиру:</w:t>
      </w:r>
      <w:r w:rsidRPr="005A20DF">
        <w:rPr>
          <w:sz w:val="28"/>
          <w:szCs w:val="28"/>
        </w:rPr>
        <w:br/>
      </w:r>
      <w:r w:rsidR="00E943E2">
        <w:rPr>
          <w:sz w:val="28"/>
          <w:szCs w:val="28"/>
        </w:rPr>
        <w:t xml:space="preserve">     </w:t>
      </w:r>
      <w:r w:rsidRPr="005A20DF">
        <w:rPr>
          <w:sz w:val="28"/>
          <w:szCs w:val="28"/>
        </w:rPr>
        <w:t>- Я попр</w:t>
      </w:r>
      <w:r w:rsidR="00E943E2">
        <w:rPr>
          <w:sz w:val="28"/>
          <w:szCs w:val="28"/>
        </w:rPr>
        <w:t>обую.</w:t>
      </w:r>
      <w:r w:rsidR="00E943E2">
        <w:rPr>
          <w:sz w:val="28"/>
          <w:szCs w:val="28"/>
        </w:rPr>
        <w:br/>
        <w:t xml:space="preserve">     </w:t>
      </w:r>
    </w:p>
    <w:p w:rsidR="00EC5D38" w:rsidRDefault="00E943E2" w:rsidP="00E943E2">
      <w:pPr>
        <w:spacing w:after="240"/>
        <w:rPr>
          <w:sz w:val="28"/>
          <w:szCs w:val="28"/>
        </w:rPr>
      </w:pPr>
      <w:r>
        <w:rPr>
          <w:sz w:val="28"/>
          <w:szCs w:val="28"/>
        </w:rPr>
        <w:lastRenderedPageBreak/>
        <w:t>Командир кивнул головой.</w:t>
      </w:r>
      <w:r w:rsidR="00EC5D38">
        <w:rPr>
          <w:sz w:val="28"/>
          <w:szCs w:val="28"/>
        </w:rPr>
        <w:t xml:space="preserve"> </w:t>
      </w:r>
      <w:r w:rsidR="005A20DF" w:rsidRPr="005A20DF">
        <w:rPr>
          <w:sz w:val="28"/>
          <w:szCs w:val="28"/>
        </w:rPr>
        <w:t>Сержант попо</w:t>
      </w:r>
      <w:proofErr w:type="gramStart"/>
      <w:r w:rsidR="005A20DF" w:rsidRPr="005A20DF">
        <w:rPr>
          <w:sz w:val="28"/>
          <w:szCs w:val="28"/>
        </w:rPr>
        <w:t>лз к дз</w:t>
      </w:r>
      <w:proofErr w:type="gramEnd"/>
      <w:r w:rsidR="005A20DF" w:rsidRPr="005A20DF">
        <w:rPr>
          <w:sz w:val="28"/>
          <w:szCs w:val="28"/>
        </w:rPr>
        <w:t xml:space="preserve">оту. И вот последняя часть выемки. </w:t>
      </w:r>
      <w:proofErr w:type="spellStart"/>
      <w:r w:rsidR="005A20DF" w:rsidRPr="005A20DF">
        <w:rPr>
          <w:sz w:val="28"/>
          <w:szCs w:val="28"/>
        </w:rPr>
        <w:t>Газинур</w:t>
      </w:r>
      <w:proofErr w:type="spellEnd"/>
      <w:r w:rsidR="005A20DF" w:rsidRPr="005A20DF">
        <w:rPr>
          <w:sz w:val="28"/>
          <w:szCs w:val="28"/>
        </w:rPr>
        <w:t xml:space="preserve"> достал гранату, вынул предохранительную чеку, Подождав, когда закончится пулемётная очередь, он изловчился и бросил гранату. Но дзот по-прежнему жил. Сержант бросил вторую гранату и снова неудача. Это были трудные минуты для </w:t>
      </w:r>
      <w:proofErr w:type="spellStart"/>
      <w:r w:rsidR="005A20DF" w:rsidRPr="005A20DF">
        <w:rPr>
          <w:sz w:val="28"/>
          <w:szCs w:val="28"/>
        </w:rPr>
        <w:t>Газинура</w:t>
      </w:r>
      <w:proofErr w:type="spellEnd"/>
      <w:r w:rsidR="005A20DF" w:rsidRPr="005A20DF">
        <w:rPr>
          <w:sz w:val="28"/>
          <w:szCs w:val="28"/>
        </w:rPr>
        <w:t>. Самые трудны</w:t>
      </w:r>
      <w:r w:rsidR="00EC5D38">
        <w:rPr>
          <w:sz w:val="28"/>
          <w:szCs w:val="28"/>
        </w:rPr>
        <w:t>е за годы войны, за всю жизнь.</w:t>
      </w:r>
      <w:r w:rsidR="00EC5D38">
        <w:rPr>
          <w:sz w:val="28"/>
          <w:szCs w:val="28"/>
        </w:rPr>
        <w:br/>
        <w:t xml:space="preserve">     </w:t>
      </w:r>
    </w:p>
    <w:p w:rsidR="00EC5D38" w:rsidRDefault="005A20DF" w:rsidP="00E943E2">
      <w:pPr>
        <w:spacing w:after="240"/>
        <w:rPr>
          <w:sz w:val="28"/>
          <w:szCs w:val="28"/>
        </w:rPr>
      </w:pPr>
      <w:r w:rsidRPr="005A20DF">
        <w:rPr>
          <w:sz w:val="28"/>
          <w:szCs w:val="28"/>
        </w:rPr>
        <w:t xml:space="preserve">Перед ним встал выбор, который решил его судьбу, он сам советовался со своим сердцем. Встать </w:t>
      </w:r>
      <w:proofErr w:type="spellStart"/>
      <w:r w:rsidRPr="005A20DF">
        <w:rPr>
          <w:sz w:val="28"/>
          <w:szCs w:val="28"/>
        </w:rPr>
        <w:t>Газинуру</w:t>
      </w:r>
      <w:proofErr w:type="spellEnd"/>
      <w:r w:rsidRPr="005A20DF">
        <w:rPr>
          <w:sz w:val="28"/>
          <w:szCs w:val="28"/>
        </w:rPr>
        <w:t xml:space="preserve"> нельзя, но можно ползти. И он пополз ближе к дзоту. Теперь его судьбу решали секунды. Гитлеровцы, конечно, будут бить по нему. Лежавшие на снегу бойцы видели, как поднялся сержант, рванулся к дзоту и грудью навалился на амбразуру. Пулемёт врага захлебнулся. Бойцы, вдохновленные этим героическим подвигом, яростно бросились в атаку и штурмом взяли деревню. Боевые побратимы с воинскими почестями похоронили бесстрашного сына татарского народа, отдавшего</w:t>
      </w:r>
      <w:r w:rsidR="00EC5D38">
        <w:rPr>
          <w:sz w:val="28"/>
          <w:szCs w:val="28"/>
        </w:rPr>
        <w:t xml:space="preserve"> жизнь за освобождение Родины.</w:t>
      </w:r>
      <w:r w:rsidRPr="005A20DF">
        <w:rPr>
          <w:sz w:val="28"/>
          <w:szCs w:val="28"/>
        </w:rPr>
        <w:br/>
        <w:t xml:space="preserve">Сообщая о подвиге и награждении </w:t>
      </w:r>
      <w:proofErr w:type="spellStart"/>
      <w:r w:rsidRPr="005A20DF">
        <w:rPr>
          <w:sz w:val="28"/>
          <w:szCs w:val="28"/>
        </w:rPr>
        <w:t>Газинура</w:t>
      </w:r>
      <w:proofErr w:type="spellEnd"/>
      <w:r w:rsidRPr="005A20DF">
        <w:rPr>
          <w:sz w:val="28"/>
          <w:szCs w:val="28"/>
        </w:rPr>
        <w:t xml:space="preserve">, командир дивизии писал </w:t>
      </w:r>
      <w:proofErr w:type="gramStart"/>
      <w:r w:rsidRPr="005A20DF">
        <w:rPr>
          <w:sz w:val="28"/>
          <w:szCs w:val="28"/>
        </w:rPr>
        <w:t>в</w:t>
      </w:r>
      <w:proofErr w:type="gramEnd"/>
      <w:r w:rsidRPr="005A20DF">
        <w:rPr>
          <w:sz w:val="28"/>
          <w:szCs w:val="28"/>
        </w:rPr>
        <w:t xml:space="preserve"> Совнарком Татарстана:</w:t>
      </w:r>
      <w:r w:rsidRPr="005A20DF">
        <w:rPr>
          <w:sz w:val="28"/>
          <w:szCs w:val="28"/>
        </w:rPr>
        <w:br/>
      </w:r>
      <w:r w:rsidRPr="005A20DF">
        <w:rPr>
          <w:sz w:val="28"/>
          <w:szCs w:val="28"/>
        </w:rPr>
        <w:br/>
      </w:r>
      <w:r w:rsidR="00EC5D38">
        <w:rPr>
          <w:sz w:val="28"/>
          <w:szCs w:val="28"/>
        </w:rPr>
        <w:t xml:space="preserve">    </w:t>
      </w:r>
      <w:r w:rsidRPr="005A20DF">
        <w:rPr>
          <w:sz w:val="28"/>
          <w:szCs w:val="28"/>
        </w:rPr>
        <w:t xml:space="preserve">«Сержант </w:t>
      </w:r>
      <w:proofErr w:type="spellStart"/>
      <w:r w:rsidRPr="005A20DF">
        <w:rPr>
          <w:sz w:val="28"/>
          <w:szCs w:val="28"/>
        </w:rPr>
        <w:t>Гафиатуллин</w:t>
      </w:r>
      <w:proofErr w:type="spellEnd"/>
      <w:r w:rsidRPr="005A20DF">
        <w:rPr>
          <w:sz w:val="28"/>
          <w:szCs w:val="28"/>
        </w:rPr>
        <w:t>, воин героической Красной Армии, верный сын татарского народа, плечом к плечу вместе со своими братьями русскими, украинцами, белорусами и воинами других народов нашей многонациональной Родины, презирая смерть, храбро сражался с немецко-фашистскими захватчиками за жизнь и счастье всех народов нашей Отчизны…</w:t>
      </w:r>
      <w:r w:rsidRPr="005A20DF">
        <w:rPr>
          <w:sz w:val="28"/>
          <w:szCs w:val="28"/>
        </w:rPr>
        <w:br/>
      </w:r>
      <w:r w:rsidRPr="005A20DF">
        <w:rPr>
          <w:sz w:val="28"/>
          <w:szCs w:val="28"/>
        </w:rPr>
        <w:br/>
      </w:r>
      <w:r w:rsidR="00EC5D38">
        <w:rPr>
          <w:sz w:val="28"/>
          <w:szCs w:val="28"/>
        </w:rPr>
        <w:t xml:space="preserve">    </w:t>
      </w:r>
      <w:r w:rsidRPr="005A20DF">
        <w:rPr>
          <w:sz w:val="28"/>
          <w:szCs w:val="28"/>
        </w:rPr>
        <w:t xml:space="preserve">Чистый образ верного сына татарского народа, героя сержанта </w:t>
      </w:r>
      <w:proofErr w:type="spellStart"/>
      <w:r w:rsidRPr="005A20DF">
        <w:rPr>
          <w:sz w:val="28"/>
          <w:szCs w:val="28"/>
        </w:rPr>
        <w:t>Гафиатуллина</w:t>
      </w:r>
      <w:proofErr w:type="spellEnd"/>
      <w:r w:rsidRPr="005A20DF">
        <w:rPr>
          <w:sz w:val="28"/>
          <w:szCs w:val="28"/>
        </w:rPr>
        <w:t xml:space="preserve"> навсегда сохранят в своей памяти бойцы и командиры нашего соединения. Бессмертное имя </w:t>
      </w:r>
      <w:proofErr w:type="spellStart"/>
      <w:r w:rsidRPr="005A20DF">
        <w:rPr>
          <w:sz w:val="28"/>
          <w:szCs w:val="28"/>
        </w:rPr>
        <w:t>Газинура</w:t>
      </w:r>
      <w:proofErr w:type="spellEnd"/>
      <w:r w:rsidRPr="005A20DF">
        <w:rPr>
          <w:sz w:val="28"/>
          <w:szCs w:val="28"/>
        </w:rPr>
        <w:t xml:space="preserve"> - наше знамя, которое мы с честью пронесём через бурю огня и свинца к сияющей вершине Победы. Его образ укажет нам путь, и будет звать вперёд к победе над нем</w:t>
      </w:r>
      <w:r w:rsidR="00EC5D38">
        <w:rPr>
          <w:sz w:val="28"/>
          <w:szCs w:val="28"/>
        </w:rPr>
        <w:t>ецко-фашистскими захватчиками</w:t>
      </w:r>
    </w:p>
    <w:p w:rsidR="00EC5D38" w:rsidRDefault="00EC5D38" w:rsidP="00EC5D38">
      <w:pPr>
        <w:spacing w:after="240"/>
        <w:rPr>
          <w:sz w:val="28"/>
          <w:szCs w:val="28"/>
        </w:rPr>
      </w:pPr>
      <w:r>
        <w:rPr>
          <w:sz w:val="28"/>
          <w:szCs w:val="28"/>
        </w:rPr>
        <w:t xml:space="preserve">     </w:t>
      </w:r>
      <w:proofErr w:type="gramStart"/>
      <w:r w:rsidRPr="005A20DF">
        <w:rPr>
          <w:sz w:val="28"/>
          <w:szCs w:val="28"/>
        </w:rPr>
        <w:t>Похоронен</w:t>
      </w:r>
      <w:proofErr w:type="gramEnd"/>
      <w:r w:rsidRPr="005A20DF">
        <w:rPr>
          <w:sz w:val="28"/>
          <w:szCs w:val="28"/>
        </w:rPr>
        <w:t xml:space="preserve"> в деревне </w:t>
      </w:r>
      <w:proofErr w:type="spellStart"/>
      <w:r w:rsidRPr="005A20DF">
        <w:rPr>
          <w:sz w:val="28"/>
          <w:szCs w:val="28"/>
        </w:rPr>
        <w:t>Мякотино</w:t>
      </w:r>
      <w:proofErr w:type="spellEnd"/>
      <w:r w:rsidRPr="005A20DF">
        <w:rPr>
          <w:sz w:val="28"/>
          <w:szCs w:val="28"/>
        </w:rPr>
        <w:t xml:space="preserve"> Великолукс</w:t>
      </w:r>
      <w:r>
        <w:rPr>
          <w:sz w:val="28"/>
          <w:szCs w:val="28"/>
        </w:rPr>
        <w:t xml:space="preserve">кого района Псковской области. </w:t>
      </w:r>
      <w:r w:rsidRPr="005A20DF">
        <w:rPr>
          <w:b/>
          <w:bCs/>
          <w:sz w:val="28"/>
          <w:szCs w:val="28"/>
        </w:rPr>
        <w:t>У</w:t>
      </w:r>
      <w:r w:rsidRPr="005A20DF">
        <w:rPr>
          <w:sz w:val="28"/>
          <w:szCs w:val="28"/>
        </w:rPr>
        <w:t xml:space="preserve">казом Президиума Верховного Совета СССР от 4 июня 1944 года за образцовое выполнение боевых заданий командования на фронте борьбы с немецко-фашистскими захватчиками и проявленные при этом мужество и героизм сержанту </w:t>
      </w:r>
      <w:proofErr w:type="spellStart"/>
      <w:r w:rsidRPr="005A20DF">
        <w:rPr>
          <w:sz w:val="28"/>
          <w:szCs w:val="28"/>
        </w:rPr>
        <w:t>Гафиятуллину</w:t>
      </w:r>
      <w:proofErr w:type="spellEnd"/>
      <w:r w:rsidRPr="005A20DF">
        <w:rPr>
          <w:sz w:val="28"/>
          <w:szCs w:val="28"/>
        </w:rPr>
        <w:t xml:space="preserve"> </w:t>
      </w:r>
      <w:proofErr w:type="spellStart"/>
      <w:r w:rsidRPr="005A20DF">
        <w:rPr>
          <w:sz w:val="28"/>
          <w:szCs w:val="28"/>
        </w:rPr>
        <w:t>Газинуру</w:t>
      </w:r>
      <w:proofErr w:type="spellEnd"/>
      <w:r w:rsidRPr="005A20DF">
        <w:rPr>
          <w:sz w:val="28"/>
          <w:szCs w:val="28"/>
        </w:rPr>
        <w:t xml:space="preserve"> </w:t>
      </w:r>
      <w:proofErr w:type="spellStart"/>
      <w:r w:rsidRPr="005A20DF">
        <w:rPr>
          <w:sz w:val="28"/>
          <w:szCs w:val="28"/>
        </w:rPr>
        <w:t>Гафиятовичу</w:t>
      </w:r>
      <w:proofErr w:type="spellEnd"/>
      <w:r w:rsidRPr="005A20DF">
        <w:rPr>
          <w:sz w:val="28"/>
          <w:szCs w:val="28"/>
        </w:rPr>
        <w:t xml:space="preserve"> посмертно присвоено </w:t>
      </w:r>
      <w:r>
        <w:rPr>
          <w:sz w:val="28"/>
          <w:szCs w:val="28"/>
        </w:rPr>
        <w:t xml:space="preserve">звание Героя Советского Союза. </w:t>
      </w:r>
      <w:proofErr w:type="gramStart"/>
      <w:r>
        <w:rPr>
          <w:sz w:val="28"/>
          <w:szCs w:val="28"/>
        </w:rPr>
        <w:t>Награждён</w:t>
      </w:r>
      <w:proofErr w:type="gramEnd"/>
      <w:r>
        <w:rPr>
          <w:sz w:val="28"/>
          <w:szCs w:val="28"/>
        </w:rPr>
        <w:t xml:space="preserve"> орденом Ленина.</w:t>
      </w:r>
      <w:r>
        <w:rPr>
          <w:sz w:val="28"/>
          <w:szCs w:val="28"/>
        </w:rPr>
        <w:br/>
        <w:t xml:space="preserve">       </w:t>
      </w:r>
    </w:p>
    <w:p w:rsidR="00D30E71" w:rsidRPr="0016132F" w:rsidRDefault="00EC5D38" w:rsidP="0016132F">
      <w:pPr>
        <w:spacing w:after="240"/>
      </w:pPr>
      <w:r w:rsidRPr="005A20DF">
        <w:rPr>
          <w:sz w:val="28"/>
          <w:szCs w:val="28"/>
        </w:rPr>
        <w:t xml:space="preserve">Известный татарский писатель Г. </w:t>
      </w:r>
      <w:proofErr w:type="spellStart"/>
      <w:r w:rsidRPr="005A20DF">
        <w:rPr>
          <w:sz w:val="28"/>
          <w:szCs w:val="28"/>
        </w:rPr>
        <w:t>Абсалямов</w:t>
      </w:r>
      <w:proofErr w:type="spellEnd"/>
      <w:r w:rsidRPr="005A20DF">
        <w:rPr>
          <w:sz w:val="28"/>
          <w:szCs w:val="28"/>
        </w:rPr>
        <w:t xml:space="preserve"> написал о </w:t>
      </w:r>
      <w:proofErr w:type="spellStart"/>
      <w:r w:rsidRPr="005A20DF">
        <w:rPr>
          <w:sz w:val="28"/>
          <w:szCs w:val="28"/>
        </w:rPr>
        <w:t>Газинуре</w:t>
      </w:r>
      <w:proofErr w:type="spellEnd"/>
      <w:r w:rsidRPr="005A20DF">
        <w:rPr>
          <w:sz w:val="28"/>
          <w:szCs w:val="28"/>
        </w:rPr>
        <w:t xml:space="preserve"> </w:t>
      </w:r>
      <w:proofErr w:type="spellStart"/>
      <w:r w:rsidRPr="005A20DF">
        <w:rPr>
          <w:sz w:val="28"/>
          <w:szCs w:val="28"/>
        </w:rPr>
        <w:t>Гафиятуллине</w:t>
      </w:r>
      <w:proofErr w:type="spellEnd"/>
      <w:r w:rsidRPr="005A20DF">
        <w:rPr>
          <w:sz w:val="28"/>
          <w:szCs w:val="28"/>
        </w:rPr>
        <w:t xml:space="preserve"> роман «</w:t>
      </w:r>
      <w:proofErr w:type="spellStart"/>
      <w:r w:rsidRPr="005A20DF">
        <w:rPr>
          <w:sz w:val="28"/>
          <w:szCs w:val="28"/>
        </w:rPr>
        <w:t>Газинур</w:t>
      </w:r>
      <w:proofErr w:type="spellEnd"/>
      <w:r w:rsidRPr="005A20DF">
        <w:rPr>
          <w:sz w:val="28"/>
          <w:szCs w:val="28"/>
        </w:rPr>
        <w:t xml:space="preserve">». </w:t>
      </w:r>
    </w:p>
    <w:p w:rsidR="00D30E71" w:rsidRDefault="00D30E71" w:rsidP="00DC6758">
      <w:pPr>
        <w:spacing w:before="100" w:beforeAutospacing="1" w:after="100" w:afterAutospacing="1"/>
        <w:rPr>
          <w:rFonts w:eastAsia="Times New Roman" w:cs="Times New Roman"/>
        </w:rPr>
      </w:pPr>
    </w:p>
    <w:p w:rsidR="00EC5D38" w:rsidRDefault="00EC5D38" w:rsidP="00D30E71">
      <w:pPr>
        <w:rPr>
          <w:rFonts w:eastAsia="Times New Roman" w:cs="Times New Roman"/>
        </w:rPr>
      </w:pPr>
    </w:p>
    <w:p w:rsidR="0016132F" w:rsidRDefault="0016132F" w:rsidP="00D30E71">
      <w:pPr>
        <w:rPr>
          <w:rFonts w:eastAsia="Times New Roman" w:cs="Times New Roman"/>
        </w:rPr>
      </w:pPr>
    </w:p>
    <w:p w:rsidR="00EC5D38" w:rsidRDefault="00EC5D38" w:rsidP="00D30E71">
      <w:pPr>
        <w:rPr>
          <w:rFonts w:eastAsia="Times New Roman" w:cs="Times New Roman"/>
        </w:rPr>
      </w:pPr>
    </w:p>
    <w:p w:rsidR="0016132F" w:rsidRDefault="0016132F" w:rsidP="00D30E71">
      <w:pPr>
        <w:rPr>
          <w:rFonts w:eastAsia="Times New Roman" w:cs="Times New Roman"/>
        </w:rPr>
      </w:pPr>
    </w:p>
    <w:p w:rsidR="00EC5D38" w:rsidRPr="00EC5D38" w:rsidRDefault="00EC5D38" w:rsidP="00D30E71">
      <w:pPr>
        <w:rPr>
          <w:rFonts w:eastAsia="Times New Roman" w:cs="Times New Roman"/>
          <w:b/>
          <w:sz w:val="36"/>
          <w:szCs w:val="36"/>
        </w:rPr>
      </w:pPr>
      <w:r>
        <w:rPr>
          <w:noProof/>
        </w:rPr>
        <w:drawing>
          <wp:inline distT="0" distB="0" distL="0" distR="0">
            <wp:extent cx="1571625" cy="1571625"/>
            <wp:effectExtent l="0" t="0" r="9525" b="9525"/>
            <wp:docPr id="53" name="Рисунок 53" descr="&amp;Fcy;&amp;ocy;&amp;tcy;&amp;ocy;&amp;gcy;&amp;rcy;&amp;acy;&amp;fcy;&amp;icy;&amp;yacy; &amp;Rcy;&amp;icy;&amp;khcy;&amp;acy;&amp;rcy;&amp;dcy; &amp;Zcy;&amp;ocy;&amp;rcy;&amp;gcy;&amp;iecy; (photo Rihard Zo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mp;Fcy;&amp;ocy;&amp;tcy;&amp;ocy;&amp;gcy;&amp;rcy;&amp;acy;&amp;fcy;&amp;icy;&amp;yacy; &amp;Rcy;&amp;icy;&amp;khcy;&amp;acy;&amp;rcy;&amp;dcy; &amp;Zcy;&amp;ocy;&amp;rcy;&amp;gcy;&amp;iecy; (photo Rihard Zor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r>
        <w:rPr>
          <w:rFonts w:eastAsia="Times New Roman" w:cs="Times New Roman"/>
        </w:rPr>
        <w:t xml:space="preserve">           </w:t>
      </w:r>
      <w:r w:rsidRPr="00EC5D38">
        <w:rPr>
          <w:rFonts w:eastAsia="Times New Roman" w:cs="Times New Roman"/>
          <w:b/>
          <w:sz w:val="36"/>
          <w:szCs w:val="36"/>
        </w:rPr>
        <w:t>Зорге  Рихард</w:t>
      </w:r>
    </w:p>
    <w:p w:rsidR="00EC5D38" w:rsidRDefault="00EC5D38" w:rsidP="00EC5D38">
      <w:pPr>
        <w:rPr>
          <w:rFonts w:eastAsia="Times New Roman" w:cs="Times New Roman"/>
          <w:sz w:val="28"/>
          <w:szCs w:val="28"/>
        </w:rPr>
      </w:pPr>
    </w:p>
    <w:p w:rsidR="0016132F" w:rsidRDefault="00EC5D38" w:rsidP="00EC5D38">
      <w:pPr>
        <w:rPr>
          <w:rFonts w:eastAsia="Times New Roman" w:cs="Times New Roman"/>
          <w:sz w:val="28"/>
          <w:szCs w:val="28"/>
        </w:rPr>
      </w:pPr>
      <w:r w:rsidRPr="00EC5D38">
        <w:rPr>
          <w:rFonts w:eastAsia="Times New Roman" w:cs="Times New Roman"/>
          <w:sz w:val="28"/>
          <w:szCs w:val="28"/>
        </w:rPr>
        <w:t xml:space="preserve">Зорге  </w:t>
      </w:r>
      <w:r w:rsidR="00D30E71" w:rsidRPr="00EC5D38">
        <w:rPr>
          <w:rFonts w:eastAsia="Times New Roman" w:cs="Times New Roman"/>
          <w:sz w:val="28"/>
          <w:szCs w:val="28"/>
        </w:rPr>
        <w:t xml:space="preserve">Рихард (1895–1944) - немецкий коммунист, работник Коминтерна, сотрудник советской военной разведки. Родился в Баку в семье немецкого инженера, работавшего на нефтепромыслах. Мать была русской. С трех лет жил в Германии. В 1914 г. ушел добровольцем в германскую армию. Был трижды ранен. Демобилизовался по состоянию здоровья в январе 1918 г. В 1919 г. получил ученое </w:t>
      </w:r>
      <w:proofErr w:type="gramStart"/>
      <w:r w:rsidR="00D30E71" w:rsidRPr="00EC5D38">
        <w:rPr>
          <w:rFonts w:eastAsia="Times New Roman" w:cs="Times New Roman"/>
          <w:sz w:val="28"/>
          <w:szCs w:val="28"/>
        </w:rPr>
        <w:t>звание доктора</w:t>
      </w:r>
      <w:proofErr w:type="gramEnd"/>
      <w:r w:rsidR="00D30E71" w:rsidRPr="00EC5D38">
        <w:rPr>
          <w:rFonts w:eastAsia="Times New Roman" w:cs="Times New Roman"/>
          <w:sz w:val="28"/>
          <w:szCs w:val="28"/>
        </w:rPr>
        <w:t xml:space="preserve"> государственного права в Гамбургском университете. С 1922 г. работал во Франкфуртском институте социальных исследований. </w:t>
      </w:r>
    </w:p>
    <w:p w:rsidR="0016132F" w:rsidRDefault="0016132F" w:rsidP="00EC5D38">
      <w:pPr>
        <w:rPr>
          <w:rFonts w:eastAsia="Times New Roman" w:cs="Times New Roman"/>
          <w:sz w:val="28"/>
          <w:szCs w:val="28"/>
        </w:rPr>
      </w:pPr>
    </w:p>
    <w:p w:rsidR="00EC5D38" w:rsidRDefault="00D30E71" w:rsidP="00EC5D38">
      <w:pPr>
        <w:rPr>
          <w:rFonts w:eastAsia="Times New Roman" w:cs="Times New Roman"/>
          <w:sz w:val="28"/>
          <w:szCs w:val="28"/>
        </w:rPr>
      </w:pPr>
      <w:r w:rsidRPr="00EC5D38">
        <w:rPr>
          <w:rFonts w:eastAsia="Times New Roman" w:cs="Times New Roman"/>
          <w:sz w:val="28"/>
          <w:szCs w:val="28"/>
        </w:rPr>
        <w:t xml:space="preserve">С 1933-го по 1941 г. Зорге являлся резидентом советской военной разведки в Токио. Как военный разведчик добился выдающихся результатов. Достаточно напомнить, что он заранее узнал дату гитлеровского нападения на СССР, получил точные данные о том, что в 1941 г. Япония не нападет на СССР. К сожалению, Зорге не пользовался политическим доверием Сталина. Недоверие усугублялось "нестандартным" для советских разведчиков поведением Зорге. Москву смущали тесное сотрудничество Зорге с руководством германского посольства в Токио, его попытки активно влиять на политику Японии и отчасти Германии. Еще в 1936 г. Сталин наложил на сводку донесений Зорге резолюцию: "По-моему, это дезориентация, исходящая из германских кругов". Поэтому важнейшие предупреждения Зорге из Токио о готовившемся нападении фашистской Германии на СССР попали в разряд "сомнительных и дезинформационных сообщений" и не были востребованы. </w:t>
      </w:r>
    </w:p>
    <w:p w:rsidR="00EC5D38" w:rsidRDefault="00EC5D38" w:rsidP="00EC5D38">
      <w:pPr>
        <w:rPr>
          <w:rFonts w:eastAsia="Times New Roman" w:cs="Times New Roman"/>
          <w:sz w:val="28"/>
          <w:szCs w:val="28"/>
        </w:rPr>
      </w:pPr>
    </w:p>
    <w:p w:rsidR="0016132F" w:rsidRPr="0016132F" w:rsidRDefault="00D30E71" w:rsidP="0016132F">
      <w:pPr>
        <w:spacing w:before="100" w:beforeAutospacing="1" w:after="100" w:afterAutospacing="1"/>
        <w:rPr>
          <w:rFonts w:eastAsia="Times New Roman" w:cs="Times New Roman"/>
          <w:sz w:val="28"/>
          <w:szCs w:val="28"/>
        </w:rPr>
      </w:pPr>
      <w:r w:rsidRPr="00EC5D38">
        <w:rPr>
          <w:rFonts w:eastAsia="Times New Roman" w:cs="Times New Roman"/>
          <w:sz w:val="28"/>
          <w:szCs w:val="28"/>
        </w:rPr>
        <w:t xml:space="preserve">С началом Великой Отечественной войны отношение к Зорге переменилось. Ему сменили псевдоним - с Рамзая на </w:t>
      </w:r>
      <w:proofErr w:type="spellStart"/>
      <w:r w:rsidRPr="00EC5D38">
        <w:rPr>
          <w:rFonts w:eastAsia="Times New Roman" w:cs="Times New Roman"/>
          <w:sz w:val="28"/>
          <w:szCs w:val="28"/>
        </w:rPr>
        <w:t>Инсона</w:t>
      </w:r>
      <w:proofErr w:type="spellEnd"/>
      <w:r w:rsidRPr="00EC5D38">
        <w:rPr>
          <w:rFonts w:eastAsia="Times New Roman" w:cs="Times New Roman"/>
          <w:sz w:val="28"/>
          <w:szCs w:val="28"/>
        </w:rPr>
        <w:t xml:space="preserve"> - и стали прислушиваться к его донесениям. Информация Зорге помогла снять с Дальнего Востока часть соединений Красной Армии и перебросить их под Москву, что сыграло свою роль в исходе Московской битвы осенью-зимой 1941 г. Зорге был арестован 18 октября 1941 г. До сих пор никто точно не знает причин его провала. Наиболее достоверной представляется версия о "</w:t>
      </w:r>
      <w:proofErr w:type="spellStart"/>
      <w:r w:rsidRPr="00EC5D38">
        <w:rPr>
          <w:rFonts w:eastAsia="Times New Roman" w:cs="Times New Roman"/>
          <w:sz w:val="28"/>
          <w:szCs w:val="28"/>
        </w:rPr>
        <w:t>коминтерновском</w:t>
      </w:r>
      <w:proofErr w:type="spellEnd"/>
      <w:r w:rsidRPr="00EC5D38">
        <w:rPr>
          <w:rFonts w:eastAsia="Times New Roman" w:cs="Times New Roman"/>
          <w:sz w:val="28"/>
          <w:szCs w:val="28"/>
        </w:rPr>
        <w:t xml:space="preserve"> следе". </w:t>
      </w:r>
      <w:r w:rsidRPr="00EC5D38">
        <w:rPr>
          <w:rFonts w:eastAsia="Times New Roman" w:cs="Times New Roman"/>
          <w:sz w:val="28"/>
          <w:szCs w:val="28"/>
        </w:rPr>
        <w:lastRenderedPageBreak/>
        <w:t xml:space="preserve">Группа Зорге была скомплектована при участии Коминтерна из коммунистов разных стран. Первым имя Зорге назвал японской полиции член его группы </w:t>
      </w:r>
      <w:proofErr w:type="spellStart"/>
      <w:r w:rsidRPr="00EC5D38">
        <w:rPr>
          <w:rFonts w:eastAsia="Times New Roman" w:cs="Times New Roman"/>
          <w:sz w:val="28"/>
          <w:szCs w:val="28"/>
        </w:rPr>
        <w:t>Ётоку</w:t>
      </w:r>
      <w:proofErr w:type="spellEnd"/>
      <w:r w:rsidRPr="00EC5D38">
        <w:rPr>
          <w:rFonts w:eastAsia="Times New Roman" w:cs="Times New Roman"/>
          <w:sz w:val="28"/>
          <w:szCs w:val="28"/>
        </w:rPr>
        <w:t xml:space="preserve"> </w:t>
      </w:r>
      <w:proofErr w:type="spellStart"/>
      <w:r w:rsidRPr="00EC5D38">
        <w:rPr>
          <w:rFonts w:eastAsia="Times New Roman" w:cs="Times New Roman"/>
          <w:sz w:val="28"/>
          <w:szCs w:val="28"/>
        </w:rPr>
        <w:t>Мияги</w:t>
      </w:r>
      <w:proofErr w:type="spellEnd"/>
      <w:r w:rsidRPr="00EC5D38">
        <w:rPr>
          <w:rFonts w:eastAsia="Times New Roman" w:cs="Times New Roman"/>
          <w:sz w:val="28"/>
          <w:szCs w:val="28"/>
        </w:rPr>
        <w:t xml:space="preserve">, командированный в Японию от КП США. Однако арестован он был по подозрению в попытках восстановить японскую Компартию. 29 сентября 1943 г. суд приговорил Зорге к смертной казни. Приговор был приведен в исполнение 7 ноября 1944 г. в токийской тюрьме </w:t>
      </w:r>
      <w:proofErr w:type="spellStart"/>
      <w:r w:rsidRPr="00EC5D38">
        <w:rPr>
          <w:rFonts w:eastAsia="Times New Roman" w:cs="Times New Roman"/>
          <w:sz w:val="28"/>
          <w:szCs w:val="28"/>
        </w:rPr>
        <w:t>Сугамо</w:t>
      </w:r>
      <w:proofErr w:type="spellEnd"/>
      <w:r w:rsidRPr="00EC5D38">
        <w:rPr>
          <w:rFonts w:eastAsia="Times New Roman" w:cs="Times New Roman"/>
          <w:sz w:val="28"/>
          <w:szCs w:val="28"/>
        </w:rPr>
        <w:t xml:space="preserve">. </w:t>
      </w:r>
      <w:r w:rsidR="0016132F" w:rsidRPr="0016132F">
        <w:rPr>
          <w:rFonts w:eastAsia="Times New Roman" w:cs="Times New Roman"/>
          <w:sz w:val="28"/>
          <w:szCs w:val="28"/>
        </w:rPr>
        <w:t>Последними его словами были "Да здравствует Красная Армия! Да здравствует Советский Союз!"</w:t>
      </w:r>
    </w:p>
    <w:p w:rsidR="00EC5D38" w:rsidRDefault="00EC5D38" w:rsidP="00EC5D38">
      <w:pPr>
        <w:rPr>
          <w:rFonts w:eastAsia="Times New Roman" w:cs="Times New Roman"/>
          <w:sz w:val="28"/>
          <w:szCs w:val="28"/>
        </w:rPr>
      </w:pPr>
    </w:p>
    <w:p w:rsidR="00D30E71" w:rsidRDefault="00D30E71" w:rsidP="00EC5D38">
      <w:pPr>
        <w:rPr>
          <w:rFonts w:eastAsia="Times New Roman" w:cs="Times New Roman"/>
          <w:sz w:val="28"/>
          <w:szCs w:val="28"/>
        </w:rPr>
      </w:pPr>
      <w:r w:rsidRPr="00EC5D38">
        <w:rPr>
          <w:rFonts w:eastAsia="Times New Roman" w:cs="Times New Roman"/>
          <w:sz w:val="28"/>
          <w:szCs w:val="28"/>
        </w:rPr>
        <w:t>В последние годы Зорге привлекает к себе внимание не только как выдающийся разведчик, но и как талантливый исследователь, занимавшийся проблемами империализма, фашизма и войны, а также как серьезный политолог и геополитик. Находясь в Японии, Зорге имел официальную аккредитацию как корреспондент газеты "</w:t>
      </w:r>
      <w:proofErr w:type="spellStart"/>
      <w:r w:rsidRPr="00EC5D38">
        <w:rPr>
          <w:rFonts w:eastAsia="Times New Roman" w:cs="Times New Roman"/>
          <w:sz w:val="28"/>
          <w:szCs w:val="28"/>
        </w:rPr>
        <w:t>Франкфуртер</w:t>
      </w:r>
      <w:proofErr w:type="spellEnd"/>
      <w:r w:rsidRPr="00EC5D38">
        <w:rPr>
          <w:rFonts w:eastAsia="Times New Roman" w:cs="Times New Roman"/>
          <w:sz w:val="28"/>
          <w:szCs w:val="28"/>
        </w:rPr>
        <w:t xml:space="preserve"> </w:t>
      </w:r>
      <w:proofErr w:type="spellStart"/>
      <w:r w:rsidRPr="00EC5D38">
        <w:rPr>
          <w:rFonts w:eastAsia="Times New Roman" w:cs="Times New Roman"/>
          <w:sz w:val="28"/>
          <w:szCs w:val="28"/>
        </w:rPr>
        <w:t>цайтунг</w:t>
      </w:r>
      <w:proofErr w:type="spellEnd"/>
      <w:r w:rsidRPr="00EC5D38">
        <w:rPr>
          <w:rFonts w:eastAsia="Times New Roman" w:cs="Times New Roman"/>
          <w:sz w:val="28"/>
          <w:szCs w:val="28"/>
        </w:rPr>
        <w:t>". В этой газете он опубликовал несколько десятков статей. Активно публиковался Зорге и в голландской газете "</w:t>
      </w:r>
      <w:proofErr w:type="spellStart"/>
      <w:r w:rsidRPr="00EC5D38">
        <w:rPr>
          <w:rFonts w:eastAsia="Times New Roman" w:cs="Times New Roman"/>
          <w:sz w:val="28"/>
          <w:szCs w:val="28"/>
        </w:rPr>
        <w:t>Алгеман</w:t>
      </w:r>
      <w:proofErr w:type="spellEnd"/>
      <w:r w:rsidRPr="00EC5D38">
        <w:rPr>
          <w:rFonts w:eastAsia="Times New Roman" w:cs="Times New Roman"/>
          <w:sz w:val="28"/>
          <w:szCs w:val="28"/>
        </w:rPr>
        <w:t xml:space="preserve"> </w:t>
      </w:r>
      <w:proofErr w:type="spellStart"/>
      <w:r w:rsidRPr="00EC5D38">
        <w:rPr>
          <w:rFonts w:eastAsia="Times New Roman" w:cs="Times New Roman"/>
          <w:sz w:val="28"/>
          <w:szCs w:val="28"/>
        </w:rPr>
        <w:t>хандельсблат</w:t>
      </w:r>
      <w:proofErr w:type="spellEnd"/>
      <w:r w:rsidRPr="00EC5D38">
        <w:rPr>
          <w:rFonts w:eastAsia="Times New Roman" w:cs="Times New Roman"/>
          <w:sz w:val="28"/>
          <w:szCs w:val="28"/>
        </w:rPr>
        <w:t>". Однако широкую известность в качестве политолога и геополитика, глубоко анализировавшего положение в Японии и обстановку на Дальнем Востоке, принесли Зорге статьи (их было 10), опубликованные в немецком журнале "</w:t>
      </w:r>
      <w:proofErr w:type="spellStart"/>
      <w:r w:rsidRPr="00EC5D38">
        <w:rPr>
          <w:rFonts w:eastAsia="Times New Roman" w:cs="Times New Roman"/>
          <w:sz w:val="28"/>
          <w:szCs w:val="28"/>
        </w:rPr>
        <w:t>Цайтшрифт</w:t>
      </w:r>
      <w:proofErr w:type="spellEnd"/>
      <w:r w:rsidRPr="00EC5D38">
        <w:rPr>
          <w:rFonts w:eastAsia="Times New Roman" w:cs="Times New Roman"/>
          <w:sz w:val="28"/>
          <w:szCs w:val="28"/>
        </w:rPr>
        <w:t xml:space="preserve"> </w:t>
      </w:r>
      <w:proofErr w:type="spellStart"/>
      <w:r w:rsidRPr="00EC5D38">
        <w:rPr>
          <w:rFonts w:eastAsia="Times New Roman" w:cs="Times New Roman"/>
          <w:sz w:val="28"/>
          <w:szCs w:val="28"/>
        </w:rPr>
        <w:t>фюр</w:t>
      </w:r>
      <w:proofErr w:type="spellEnd"/>
      <w:r w:rsidRPr="00EC5D38">
        <w:rPr>
          <w:rFonts w:eastAsia="Times New Roman" w:cs="Times New Roman"/>
          <w:sz w:val="28"/>
          <w:szCs w:val="28"/>
        </w:rPr>
        <w:t xml:space="preserve"> геополитик". Наиболее важные из них: "Аграрный вопрос в Японии", "Экономика в Японии во время войны в Китае", "Политическое руководство Японии", "Военный мятеж в Токио". Главная геополитическая работа Зорге - "Экспансия Японии" - опубликована в этом же журнале. Вышеперечисленные работы Зорге являют собой интересную страницу </w:t>
      </w:r>
      <w:proofErr w:type="gramStart"/>
      <w:r w:rsidRPr="00EC5D38">
        <w:rPr>
          <w:rFonts w:eastAsia="Times New Roman" w:cs="Times New Roman"/>
          <w:sz w:val="28"/>
          <w:szCs w:val="28"/>
        </w:rPr>
        <w:t>отечественного</w:t>
      </w:r>
      <w:proofErr w:type="gramEnd"/>
      <w:r w:rsidRPr="00EC5D38">
        <w:rPr>
          <w:rFonts w:eastAsia="Times New Roman" w:cs="Times New Roman"/>
          <w:sz w:val="28"/>
          <w:szCs w:val="28"/>
        </w:rPr>
        <w:t xml:space="preserve"> </w:t>
      </w:r>
      <w:proofErr w:type="spellStart"/>
      <w:r w:rsidRPr="00EC5D38">
        <w:rPr>
          <w:rFonts w:eastAsia="Times New Roman" w:cs="Times New Roman"/>
          <w:sz w:val="28"/>
          <w:szCs w:val="28"/>
        </w:rPr>
        <w:t>японоведения</w:t>
      </w:r>
      <w:proofErr w:type="spellEnd"/>
      <w:r w:rsidRPr="00EC5D38">
        <w:rPr>
          <w:rFonts w:eastAsia="Times New Roman" w:cs="Times New Roman"/>
          <w:sz w:val="28"/>
          <w:szCs w:val="28"/>
        </w:rPr>
        <w:t>. В 1971 г. в Москве вышел сборник Р. Зорге "Статьи, корреспонденции, рецензии". В Японии работы Зорге опубликованы в книге "Япония 30-х гг. и Германия 20-х гг.", выпущенной группой японских исследователей в 1994 г.</w:t>
      </w:r>
    </w:p>
    <w:p w:rsidR="0016132F" w:rsidRPr="0016132F" w:rsidRDefault="0016132F" w:rsidP="0016132F">
      <w:pPr>
        <w:spacing w:before="100" w:beforeAutospacing="1" w:after="100" w:afterAutospacing="1"/>
        <w:rPr>
          <w:rFonts w:eastAsia="Times New Roman" w:cs="Times New Roman"/>
          <w:sz w:val="28"/>
          <w:szCs w:val="28"/>
        </w:rPr>
      </w:pPr>
      <w:r w:rsidRPr="0016132F">
        <w:rPr>
          <w:rFonts w:eastAsia="Times New Roman" w:cs="Times New Roman"/>
          <w:sz w:val="28"/>
          <w:szCs w:val="28"/>
        </w:rPr>
        <w:t>В СССР о Зорге узнали только в 1964 г. после посмертного присвоения ему звания Героя Советского Союза. В честь его названы улицы, корабли и школы. В СССР и ГДР были выпущены марки с его изображением. Это явилось первым официальным признанием Кремля в том, что он прибегал к шпионажу</w:t>
      </w:r>
    </w:p>
    <w:p w:rsidR="00EC5D38" w:rsidRPr="00EC5D38" w:rsidRDefault="00EC5D38" w:rsidP="00EC5D38">
      <w:pPr>
        <w:rPr>
          <w:rFonts w:eastAsia="Times New Roman" w:cs="Times New Roman"/>
          <w:sz w:val="28"/>
          <w:szCs w:val="28"/>
        </w:rPr>
      </w:pPr>
    </w:p>
    <w:p w:rsidR="00D30E71" w:rsidRPr="00EC5D38" w:rsidRDefault="00D30E71" w:rsidP="00DC6758">
      <w:pPr>
        <w:spacing w:before="100" w:beforeAutospacing="1" w:after="100" w:afterAutospacing="1"/>
        <w:rPr>
          <w:rFonts w:eastAsia="Times New Roman" w:cs="Times New Roman"/>
          <w:sz w:val="28"/>
          <w:szCs w:val="28"/>
        </w:rPr>
      </w:pPr>
    </w:p>
    <w:p w:rsidR="0016132F" w:rsidRDefault="0016132F"/>
    <w:p w:rsidR="0016132F" w:rsidRDefault="0016132F"/>
    <w:p w:rsidR="0016132F" w:rsidRDefault="0016132F"/>
    <w:p w:rsidR="0016132F" w:rsidRDefault="0016132F"/>
    <w:p w:rsidR="0016132F" w:rsidRDefault="0016132F"/>
    <w:p w:rsidR="0016132F" w:rsidRDefault="0016132F"/>
    <w:p w:rsidR="0016132F" w:rsidRDefault="0016132F"/>
    <w:p w:rsidR="0016132F" w:rsidRDefault="0016132F"/>
    <w:p w:rsidR="00E41295" w:rsidRDefault="00E41295"/>
    <w:p w:rsidR="00E41295" w:rsidRDefault="00E41295"/>
    <w:p w:rsidR="00E41295" w:rsidRDefault="00E41295"/>
    <w:p w:rsidR="0016132F" w:rsidRDefault="0016132F">
      <w:r>
        <w:rPr>
          <w:noProof/>
        </w:rPr>
        <w:drawing>
          <wp:anchor distT="95250" distB="95250" distL="95250" distR="95250" simplePos="0" relativeHeight="251662336" behindDoc="0" locked="0" layoutInCell="1" allowOverlap="0" wp14:anchorId="70E8CADE" wp14:editId="2DBBA73A">
            <wp:simplePos x="0" y="0"/>
            <wp:positionH relativeFrom="column">
              <wp:posOffset>15240</wp:posOffset>
            </wp:positionH>
            <wp:positionV relativeFrom="line">
              <wp:posOffset>-462915</wp:posOffset>
            </wp:positionV>
            <wp:extent cx="1714500" cy="2085975"/>
            <wp:effectExtent l="0" t="0" r="0" b="9525"/>
            <wp:wrapSquare wrapText="bothSides"/>
            <wp:docPr id="54" name="Рисунок 54" descr="&amp;Lcy;&amp;yucy;&amp;bcy;&amp;ocy;&amp;vcy;&amp;softcy; &amp;SHcy;&amp;iecy;&amp;vcy;&amp;tscy;&amp;ocy;&amp;vcy;&amp;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mp;Lcy;&amp;yucy;&amp;bcy;&amp;ocy;&amp;vcy;&amp;softcy; &amp;SHcy;&amp;iecy;&amp;vcy;&amp;tscy;&amp;ocy;&amp;vcy;&amp;ac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2085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132F" w:rsidRDefault="0016132F"/>
    <w:p w:rsidR="0016132F" w:rsidRDefault="0016132F"/>
    <w:p w:rsidR="0016132F" w:rsidRDefault="0016132F"/>
    <w:p w:rsidR="0016132F" w:rsidRDefault="0016132F"/>
    <w:p w:rsidR="0016132F" w:rsidRDefault="0016132F"/>
    <w:p w:rsidR="00B31930" w:rsidRPr="0016132F" w:rsidRDefault="0016132F">
      <w:pPr>
        <w:rPr>
          <w:b/>
          <w:sz w:val="36"/>
          <w:szCs w:val="36"/>
        </w:rPr>
      </w:pPr>
      <w:r>
        <w:t xml:space="preserve">       </w:t>
      </w:r>
      <w:r w:rsidR="00D30E71" w:rsidRPr="0016132F">
        <w:rPr>
          <w:b/>
          <w:sz w:val="36"/>
          <w:szCs w:val="36"/>
        </w:rPr>
        <w:t>Любовь Шевцова</w:t>
      </w:r>
    </w:p>
    <w:p w:rsidR="0016132F" w:rsidRDefault="0016132F"/>
    <w:p w:rsidR="0016132F" w:rsidRDefault="0016132F"/>
    <w:p w:rsidR="0016132F" w:rsidRDefault="0016132F"/>
    <w:p w:rsidR="00E41295" w:rsidRDefault="00E41295">
      <w:pPr>
        <w:rPr>
          <w:sz w:val="28"/>
          <w:szCs w:val="28"/>
        </w:rPr>
      </w:pPr>
      <w:r>
        <w:rPr>
          <w:sz w:val="28"/>
          <w:szCs w:val="28"/>
        </w:rPr>
        <w:t xml:space="preserve">    </w:t>
      </w:r>
      <w:r w:rsidR="0016132F" w:rsidRPr="0016132F">
        <w:rPr>
          <w:sz w:val="28"/>
          <w:szCs w:val="28"/>
        </w:rPr>
        <w:t xml:space="preserve">Любовь Григорьевна Шевцова родилась 8 сентября 1924 года в поселке </w:t>
      </w:r>
      <w:proofErr w:type="spellStart"/>
      <w:r w:rsidR="0016132F" w:rsidRPr="0016132F">
        <w:rPr>
          <w:sz w:val="28"/>
          <w:szCs w:val="28"/>
        </w:rPr>
        <w:t>Изварино</w:t>
      </w:r>
      <w:proofErr w:type="spellEnd"/>
      <w:r w:rsidR="0016132F">
        <w:rPr>
          <w:sz w:val="28"/>
          <w:szCs w:val="28"/>
        </w:rPr>
        <w:t xml:space="preserve">  </w:t>
      </w:r>
      <w:proofErr w:type="spellStart"/>
      <w:r w:rsidR="0016132F" w:rsidRPr="0016132F">
        <w:rPr>
          <w:sz w:val="28"/>
          <w:szCs w:val="28"/>
        </w:rPr>
        <w:t>Краснодонского</w:t>
      </w:r>
      <w:proofErr w:type="spellEnd"/>
      <w:r w:rsidR="0016132F" w:rsidRPr="0016132F">
        <w:rPr>
          <w:sz w:val="28"/>
          <w:szCs w:val="28"/>
        </w:rPr>
        <w:t xml:space="preserve"> района. В 1927 году семья Шевцовых переехала в город Краснодон.</w:t>
      </w:r>
      <w:r w:rsidR="0016132F" w:rsidRPr="0016132F">
        <w:rPr>
          <w:sz w:val="28"/>
          <w:szCs w:val="28"/>
        </w:rPr>
        <w:br/>
        <w:t>    Училась в школе №4 имени К. Е. Ворошилова. Люба с детства отличалась живым и веселым характером, всегда была первой на спортивных соревнованиях, в художественной самодеятельности и кружке юннатов. В школьном саду и во дворе Шевцовых росли цветы, посаженные Любашей. Люба мечтала стать артисткой, но началась война.</w:t>
      </w:r>
      <w:r w:rsidR="0016132F" w:rsidRPr="0016132F">
        <w:rPr>
          <w:sz w:val="28"/>
          <w:szCs w:val="28"/>
        </w:rPr>
        <w:br/>
        <w:t xml:space="preserve">    </w:t>
      </w:r>
    </w:p>
    <w:p w:rsidR="00E41295" w:rsidRDefault="00E41295">
      <w:pPr>
        <w:rPr>
          <w:sz w:val="28"/>
          <w:szCs w:val="28"/>
        </w:rPr>
      </w:pPr>
      <w:r>
        <w:rPr>
          <w:sz w:val="28"/>
          <w:szCs w:val="28"/>
        </w:rPr>
        <w:t xml:space="preserve">    </w:t>
      </w:r>
      <w:r w:rsidR="0016132F" w:rsidRPr="0016132F">
        <w:rPr>
          <w:sz w:val="28"/>
          <w:szCs w:val="28"/>
        </w:rPr>
        <w:t xml:space="preserve">В феврале 1942 года в прифронтовом Краснодоне Люба Шевцова вступила в ряды ВЛКСМ, а в апреле по рекомендации </w:t>
      </w:r>
      <w:proofErr w:type="spellStart"/>
      <w:r w:rsidR="0016132F" w:rsidRPr="0016132F">
        <w:rPr>
          <w:sz w:val="28"/>
          <w:szCs w:val="28"/>
        </w:rPr>
        <w:t>Краснодонского</w:t>
      </w:r>
      <w:proofErr w:type="spellEnd"/>
      <w:r w:rsidR="0016132F" w:rsidRPr="0016132F">
        <w:rPr>
          <w:sz w:val="28"/>
          <w:szCs w:val="28"/>
        </w:rPr>
        <w:t xml:space="preserve"> райкома комсомола стала курсантом </w:t>
      </w:r>
      <w:proofErr w:type="spellStart"/>
      <w:r w:rsidR="0016132F" w:rsidRPr="0016132F">
        <w:rPr>
          <w:sz w:val="28"/>
          <w:szCs w:val="28"/>
        </w:rPr>
        <w:t>Ворошиловградской</w:t>
      </w:r>
      <w:proofErr w:type="spellEnd"/>
      <w:r w:rsidR="0016132F" w:rsidRPr="0016132F">
        <w:rPr>
          <w:sz w:val="28"/>
          <w:szCs w:val="28"/>
        </w:rPr>
        <w:t xml:space="preserve"> школы подготовки партизан и подпольщиков, получила здесь специальность радистки. Инструкторы, которые руководили ее подготовкой, отмечали, что она обладала боевыми качествами подпольщика. По окончании школы Шевцова дала клятву на верность Родине: "Я, красный партизан Шевцова Любовь Григорьевна, даю партизанскую клятву перед своими боевыми товарищами красными партизанами, нашей героической Красной Армией и всем советским народом, что буду... всеми средствами помогать Красной Армии уничтожать бешеных гитлеровских псов, не щадя своей крови и своей жизни..."</w:t>
      </w:r>
      <w:r w:rsidR="0016132F" w:rsidRPr="0016132F">
        <w:rPr>
          <w:sz w:val="28"/>
          <w:szCs w:val="28"/>
        </w:rPr>
        <w:br/>
        <w:t xml:space="preserve">    </w:t>
      </w:r>
      <w:proofErr w:type="gramStart"/>
      <w:r w:rsidR="0016132F" w:rsidRPr="0016132F">
        <w:rPr>
          <w:sz w:val="28"/>
          <w:szCs w:val="28"/>
        </w:rPr>
        <w:t>Закончив школу</w:t>
      </w:r>
      <w:proofErr w:type="gramEnd"/>
      <w:r w:rsidR="0016132F" w:rsidRPr="0016132F">
        <w:rPr>
          <w:sz w:val="28"/>
          <w:szCs w:val="28"/>
        </w:rPr>
        <w:t>, летом 1942 года Шевцова была оставлена для связи в одной из подпольных групп, действовавших в оккупированном Ворошиловграде. В ее обязанности входило передавать в Центр разведданные, собранные подпольщиками.</w:t>
      </w:r>
      <w:r w:rsidR="0016132F" w:rsidRPr="0016132F">
        <w:rPr>
          <w:sz w:val="28"/>
          <w:szCs w:val="28"/>
        </w:rPr>
        <w:br/>
        <w:t>    В середине августа в результате провала явочной квартиры одного из членов подпольной группы возникла опасность ареста Шевцовой. После безуспешных попыток наладить связь с руководителем группы, Люба вынуждена была уехать в Краснодон. Здесь устанавливает связь с молодежным подпольем, становится активным участником организации "Молодая гвардия", а затем и членом ее штаба.</w:t>
      </w:r>
      <w:r w:rsidR="0016132F" w:rsidRPr="0016132F">
        <w:rPr>
          <w:sz w:val="28"/>
          <w:szCs w:val="28"/>
        </w:rPr>
        <w:br/>
        <w:t xml:space="preserve">    </w:t>
      </w:r>
    </w:p>
    <w:p w:rsidR="00E41295" w:rsidRDefault="0016132F">
      <w:pPr>
        <w:rPr>
          <w:sz w:val="28"/>
          <w:szCs w:val="28"/>
        </w:rPr>
      </w:pPr>
      <w:r w:rsidRPr="0016132F">
        <w:rPr>
          <w:sz w:val="28"/>
          <w:szCs w:val="28"/>
        </w:rPr>
        <w:lastRenderedPageBreak/>
        <w:t xml:space="preserve">Л. Шевцова распространяла листовки, вела разведку, добывала медикаменты. Вместе с Сергеем </w:t>
      </w:r>
      <w:proofErr w:type="spellStart"/>
      <w:r w:rsidRPr="0016132F">
        <w:rPr>
          <w:sz w:val="28"/>
          <w:szCs w:val="28"/>
        </w:rPr>
        <w:t>Тюлениным</w:t>
      </w:r>
      <w:proofErr w:type="spellEnd"/>
      <w:r w:rsidRPr="0016132F">
        <w:rPr>
          <w:sz w:val="28"/>
          <w:szCs w:val="28"/>
        </w:rPr>
        <w:t xml:space="preserve"> и Виктором Лукьянченко в декабре участвовала в поджоге биржи труда. Смелая операция молодогвардейцев спасла от угона в Германию около двух тысяч юношей и девушек </w:t>
      </w:r>
      <w:proofErr w:type="spellStart"/>
      <w:r w:rsidRPr="0016132F">
        <w:rPr>
          <w:sz w:val="28"/>
          <w:szCs w:val="28"/>
        </w:rPr>
        <w:t>Краснодонского</w:t>
      </w:r>
      <w:proofErr w:type="spellEnd"/>
      <w:r w:rsidRPr="0016132F">
        <w:rPr>
          <w:sz w:val="28"/>
          <w:szCs w:val="28"/>
        </w:rPr>
        <w:t xml:space="preserve"> района.</w:t>
      </w:r>
      <w:r w:rsidRPr="0016132F">
        <w:rPr>
          <w:sz w:val="28"/>
          <w:szCs w:val="28"/>
        </w:rPr>
        <w:br/>
        <w:t>    По заданию штаба Люба неоднократно ездила в Ворошиловград, Каменск и другие населенные пункты, осуществляя связь с партизанами.</w:t>
      </w:r>
      <w:r w:rsidRPr="0016132F">
        <w:rPr>
          <w:sz w:val="28"/>
          <w:szCs w:val="28"/>
        </w:rPr>
        <w:br/>
        <w:t xml:space="preserve">    </w:t>
      </w:r>
    </w:p>
    <w:p w:rsidR="00E41295" w:rsidRDefault="00E41295">
      <w:pPr>
        <w:rPr>
          <w:sz w:val="28"/>
          <w:szCs w:val="28"/>
        </w:rPr>
      </w:pPr>
      <w:r>
        <w:rPr>
          <w:sz w:val="28"/>
          <w:szCs w:val="28"/>
        </w:rPr>
        <w:t xml:space="preserve">    </w:t>
      </w:r>
      <w:r w:rsidR="0016132F" w:rsidRPr="0016132F">
        <w:rPr>
          <w:sz w:val="28"/>
          <w:szCs w:val="28"/>
        </w:rPr>
        <w:t xml:space="preserve">8 января 1943 года Любу Шевцову арестовала </w:t>
      </w:r>
      <w:proofErr w:type="spellStart"/>
      <w:r w:rsidR="0016132F" w:rsidRPr="0016132F">
        <w:rPr>
          <w:sz w:val="28"/>
          <w:szCs w:val="28"/>
        </w:rPr>
        <w:t>краснодонская</w:t>
      </w:r>
      <w:proofErr w:type="spellEnd"/>
      <w:r w:rsidR="0016132F" w:rsidRPr="0016132F">
        <w:rPr>
          <w:sz w:val="28"/>
          <w:szCs w:val="28"/>
        </w:rPr>
        <w:t xml:space="preserve"> полиция. Фашисты давно разыскивали ее как советскую радистку, поэтому, стремясь узнать от нее шифры и явки, мучили отважную подпольщицу особенно долго и жестоко. </w:t>
      </w:r>
      <w:r w:rsidRPr="00E41295">
        <w:rPr>
          <w:sz w:val="28"/>
          <w:szCs w:val="28"/>
        </w:rPr>
        <w:t xml:space="preserve">Девушку били, потом бросали в холодную камеру. Твердый /волевой/ характер, жизнерадостность и хладнокровность Любы выводили из себя фашистов. </w:t>
      </w:r>
      <w:r w:rsidRPr="00E41295">
        <w:rPr>
          <w:sz w:val="28"/>
          <w:szCs w:val="28"/>
        </w:rPr>
        <w:br/>
        <w:t>    Измученная она находила силы петь в камере песни, подбадривать товарищей. Каратели усилили охрану арестованных.</w:t>
      </w:r>
      <w:r w:rsidRPr="00E41295">
        <w:rPr>
          <w:sz w:val="28"/>
          <w:szCs w:val="28"/>
        </w:rPr>
        <w:br/>
        <w:t xml:space="preserve">    Много узников умирало от пыток, ночами ни кто не спал, прислушиваясь </w:t>
      </w:r>
      <w:proofErr w:type="gramStart"/>
      <w:r w:rsidRPr="00E41295">
        <w:rPr>
          <w:sz w:val="28"/>
          <w:szCs w:val="28"/>
        </w:rPr>
        <w:t>к</w:t>
      </w:r>
      <w:proofErr w:type="gramEnd"/>
      <w:r w:rsidRPr="00E41295">
        <w:rPr>
          <w:sz w:val="28"/>
          <w:szCs w:val="28"/>
        </w:rPr>
        <w:t xml:space="preserve"> </w:t>
      </w:r>
      <w:proofErr w:type="gramStart"/>
      <w:r w:rsidRPr="00E41295">
        <w:rPr>
          <w:sz w:val="28"/>
          <w:szCs w:val="28"/>
        </w:rPr>
        <w:t>все</w:t>
      </w:r>
      <w:proofErr w:type="gramEnd"/>
      <w:r w:rsidRPr="00E41295">
        <w:rPr>
          <w:sz w:val="28"/>
          <w:szCs w:val="28"/>
        </w:rPr>
        <w:t xml:space="preserve"> нарастающей артиллерийской канонаде. Хотелось жить. Ждали Советскую армию-освободительницу.</w:t>
      </w:r>
      <w:r w:rsidRPr="00E41295">
        <w:rPr>
          <w:sz w:val="28"/>
          <w:szCs w:val="28"/>
        </w:rPr>
        <w:br/>
        <w:t>    Люба знала, что ее ждет смерть, но она не просила пощады.</w:t>
      </w:r>
      <w:r w:rsidRPr="0016132F">
        <w:rPr>
          <w:sz w:val="28"/>
          <w:szCs w:val="28"/>
        </w:rPr>
        <w:t xml:space="preserve"> </w:t>
      </w:r>
    </w:p>
    <w:p w:rsidR="00E41295" w:rsidRDefault="0016132F">
      <w:pPr>
        <w:rPr>
          <w:sz w:val="28"/>
          <w:szCs w:val="28"/>
        </w:rPr>
      </w:pPr>
      <w:r w:rsidRPr="0016132F">
        <w:rPr>
          <w:sz w:val="28"/>
          <w:szCs w:val="28"/>
        </w:rPr>
        <w:t xml:space="preserve">31 января Любу Шевцову вместе с Дмитрием Огурцовым, Семеном Остапенко и Виктором Субботиным под усиленным конвоем доставили в </w:t>
      </w:r>
      <w:proofErr w:type="spellStart"/>
      <w:r w:rsidRPr="0016132F">
        <w:rPr>
          <w:sz w:val="28"/>
          <w:szCs w:val="28"/>
        </w:rPr>
        <w:t>Ровеньковскую</w:t>
      </w:r>
      <w:proofErr w:type="spellEnd"/>
      <w:r w:rsidRPr="0016132F">
        <w:rPr>
          <w:sz w:val="28"/>
          <w:szCs w:val="28"/>
        </w:rPr>
        <w:t xml:space="preserve"> окружную жандармерию. После пыток и издевательств ее расстреляли в Гремучем лесу 9 февраля. На казнь Люба шла с гордо поднятой головой. Перед гибелью она передала на волю слова, которые звучат </w:t>
      </w:r>
      <w:proofErr w:type="gramStart"/>
      <w:r w:rsidRPr="0016132F">
        <w:rPr>
          <w:sz w:val="28"/>
          <w:szCs w:val="28"/>
        </w:rPr>
        <w:t>завещанием</w:t>
      </w:r>
      <w:proofErr w:type="gramEnd"/>
      <w:r w:rsidRPr="0016132F">
        <w:rPr>
          <w:sz w:val="28"/>
          <w:szCs w:val="28"/>
        </w:rPr>
        <w:t xml:space="preserve"> оставшимся в живых: "Передайте всем, что я люблю жизнь. Впереди у советской молодежи еще не одна весна и не одна золотая осень. Будет еще чистое, мирное голубое небо и светлая лунная ночь, будет еще очень хорошо на нашей дорогой и близкой, всеми нами любимой Советской Родине". Похоронена Любовь Шевцова в братской могиле жертв фашизма в центре города Ровеньки в сквере имени "Молодой гвардии".</w:t>
      </w:r>
      <w:r w:rsidRPr="0016132F">
        <w:rPr>
          <w:sz w:val="28"/>
          <w:szCs w:val="28"/>
        </w:rPr>
        <w:br/>
        <w:t>   </w:t>
      </w:r>
    </w:p>
    <w:p w:rsidR="0016132F" w:rsidRPr="0016132F" w:rsidRDefault="00E41295">
      <w:pPr>
        <w:rPr>
          <w:sz w:val="28"/>
          <w:szCs w:val="28"/>
        </w:rPr>
      </w:pPr>
      <w:r>
        <w:rPr>
          <w:sz w:val="28"/>
          <w:szCs w:val="28"/>
        </w:rPr>
        <w:t xml:space="preserve">    </w:t>
      </w:r>
      <w:r w:rsidR="0016132F" w:rsidRPr="0016132F">
        <w:rPr>
          <w:sz w:val="28"/>
          <w:szCs w:val="28"/>
        </w:rPr>
        <w:t xml:space="preserve"> Указом Президиума Верховного Совета СССР от 13 сентября 1943 года члену штаба подпольной комсомольской организации "Молодая гвардия" Любови Григорьевне Шевцовой посмертно присвоено звание Героя Советского Союза.</w:t>
      </w:r>
    </w:p>
    <w:p w:rsidR="00E41295" w:rsidRDefault="00E41295" w:rsidP="004E32BE">
      <w:pPr>
        <w:pStyle w:val="1"/>
      </w:pPr>
    </w:p>
    <w:p w:rsidR="00E41295" w:rsidRDefault="004E32BE" w:rsidP="00E41295">
      <w:pPr>
        <w:pStyle w:val="1"/>
      </w:pPr>
      <w:r>
        <w:rPr>
          <w:noProof/>
        </w:rPr>
        <w:drawing>
          <wp:inline distT="0" distB="0" distL="0" distR="0" wp14:anchorId="37EC6A78" wp14:editId="03BD46BA">
            <wp:extent cx="1866900" cy="1866900"/>
            <wp:effectExtent l="0" t="0" r="0" b="0"/>
            <wp:docPr id="28" name="Рисунок 28" descr="Володя Дубини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Володя Дубинин"/>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a:ln>
                      <a:noFill/>
                    </a:ln>
                  </pic:spPr>
                </pic:pic>
              </a:graphicData>
            </a:graphic>
          </wp:inline>
        </w:drawing>
      </w:r>
      <w:r w:rsidR="00E41295">
        <w:t xml:space="preserve">               </w:t>
      </w:r>
      <w:r w:rsidR="00E41295" w:rsidRPr="00E41295">
        <w:rPr>
          <w:sz w:val="36"/>
          <w:szCs w:val="36"/>
        </w:rPr>
        <w:t xml:space="preserve">   </w:t>
      </w:r>
      <w:hyperlink r:id="rId10" w:tooltip="Владимир Дубинин" w:history="1">
        <w:r w:rsidR="00E41295" w:rsidRPr="00E41295">
          <w:rPr>
            <w:rStyle w:val="a5"/>
            <w:color w:val="auto"/>
            <w:sz w:val="36"/>
            <w:szCs w:val="36"/>
            <w:u w:val="none"/>
          </w:rPr>
          <w:t>Владимир Дубинин</w:t>
        </w:r>
      </w:hyperlink>
    </w:p>
    <w:p w:rsidR="00E41295" w:rsidRDefault="00E41295" w:rsidP="00E41295">
      <w:pPr>
        <w:rPr>
          <w:ins w:id="1" w:author="Unknown"/>
        </w:rPr>
      </w:pPr>
    </w:p>
    <w:p w:rsidR="00E41295" w:rsidRPr="00E41295" w:rsidRDefault="00E41295" w:rsidP="00E41295">
      <w:pPr>
        <w:spacing w:before="100" w:beforeAutospacing="1" w:after="100" w:afterAutospacing="1"/>
        <w:rPr>
          <w:rFonts w:eastAsia="Times New Roman" w:cs="Times New Roman"/>
          <w:sz w:val="28"/>
          <w:szCs w:val="28"/>
        </w:rPr>
      </w:pPr>
      <w:r w:rsidRPr="00E41295">
        <w:rPr>
          <w:rFonts w:eastAsia="Times New Roman" w:cs="Times New Roman"/>
          <w:sz w:val="28"/>
          <w:szCs w:val="28"/>
        </w:rPr>
        <w:t>Владимир Дубинин родился 29 августа 1927 года. Все свое детство мальчик провел в Керчи. Его отец был потомственным моряком, в 1919 году в составе партизанского отряда дрался с белогвардейцами. Рассказы отца о революции, вся атмосфера жизни города, который бережно хранил память о героях, воспитали в Володе готовность к подвигу.</w:t>
      </w:r>
    </w:p>
    <w:p w:rsidR="00313C67" w:rsidRDefault="00E41295" w:rsidP="00313C67">
      <w:pPr>
        <w:rPr>
          <w:rFonts w:eastAsia="Times New Roman" w:cs="Times New Roman"/>
          <w:sz w:val="28"/>
          <w:szCs w:val="28"/>
        </w:rPr>
      </w:pPr>
      <w:r w:rsidRPr="00E41295">
        <w:rPr>
          <w:rFonts w:eastAsia="Times New Roman" w:cs="Times New Roman"/>
          <w:sz w:val="28"/>
          <w:szCs w:val="28"/>
        </w:rPr>
        <w:t xml:space="preserve">Мальчику было всего четырнадцать лет, когда грянула Отечественная война. Его отец добровольцем ушел на флот, а Володя остался с матерью в Керчи. В первые месяцы войны фашистские войска уже подходили к Керчи. Жители города активно готовились к подпольной борьбе. Володя Дубинин также мечтал о борьбе с оккупантами. С захватом Керчи партизаны ушли в </w:t>
      </w:r>
      <w:proofErr w:type="spellStart"/>
      <w:r w:rsidRPr="00E41295">
        <w:rPr>
          <w:rFonts w:eastAsia="Times New Roman" w:cs="Times New Roman"/>
          <w:sz w:val="28"/>
          <w:szCs w:val="28"/>
        </w:rPr>
        <w:t>Старокарантинские</w:t>
      </w:r>
      <w:proofErr w:type="spellEnd"/>
      <w:r w:rsidRPr="00E41295">
        <w:rPr>
          <w:rFonts w:eastAsia="Times New Roman" w:cs="Times New Roman"/>
          <w:sz w:val="28"/>
          <w:szCs w:val="28"/>
        </w:rPr>
        <w:t xml:space="preserve"> подземные каменоломни возле города. Уже 7 ноября 1941 г. в глубоких недрах появилась подземная партизанская крепость. </w:t>
      </w:r>
    </w:p>
    <w:p w:rsidR="00313C67" w:rsidRDefault="00313C67" w:rsidP="00313C67">
      <w:pPr>
        <w:rPr>
          <w:rFonts w:eastAsia="Times New Roman" w:cs="Times New Roman"/>
          <w:sz w:val="28"/>
          <w:szCs w:val="28"/>
        </w:rPr>
      </w:pPr>
    </w:p>
    <w:p w:rsidR="00313C67" w:rsidRPr="00313C67" w:rsidRDefault="00313C67" w:rsidP="00313C67">
      <w:pPr>
        <w:rPr>
          <w:sz w:val="28"/>
          <w:szCs w:val="28"/>
        </w:rPr>
      </w:pPr>
      <w:r w:rsidRPr="00313C67">
        <w:rPr>
          <w:sz w:val="28"/>
          <w:szCs w:val="28"/>
        </w:rPr>
        <w:t>Пятьдесят дней и пятьдесят ночей провел партизанский отряд под землей. Пятьдесят дней и пятьдесят ночей пробыл с партизанами в подземной крепости Володя Дубинин. Узнав, что в каменоломнях скрываются партизаны, немцы всеми способами старались уничтожить маленький отряд. Партизаны отразили все попытки фашистов пробиться в каменоломни, уничтожили полтораста гитлеровцев. Немцы бросали в каменоломни бомбы, пытались отравить партизан удушливыми газами, замуровать их заживо: все входы, все щели были залиты бетоном и заминированы снаружи. Но партизаны не сдавались. Они ушли на глубину до 60 метров. Отделенные шестидесятиметровой толщей камня от всего живого, от света, от наземного воздуха, теряя счет дням и ночам, партизаны жили по точному трудовому расписанию, подчиняясь правилам боевой дисциплины. В свободные часы проводили военные и политические занятия, читали вслух книги, взятые с собой под землю.</w:t>
      </w:r>
    </w:p>
    <w:p w:rsidR="00313C67" w:rsidRDefault="00313C67" w:rsidP="00313C67">
      <w:r w:rsidRPr="00313C67">
        <w:rPr>
          <w:sz w:val="28"/>
          <w:szCs w:val="28"/>
        </w:rPr>
        <w:t xml:space="preserve">Люди соскучились по звездам. Иногда ночью молодые партизаны подползали к открытому стволу шахты и тихонько любовались снизу крохотным клочком звездного неба, которое синело там, наверху. Но черная </w:t>
      </w:r>
      <w:r w:rsidRPr="00313C67">
        <w:rPr>
          <w:sz w:val="28"/>
          <w:szCs w:val="28"/>
        </w:rPr>
        <w:lastRenderedPageBreak/>
        <w:t>фигура немецкого часового заслоняла звезды, и при малейшей неосторожности сверху начинали сыпаться фашистские гранаты</w:t>
      </w:r>
      <w:r>
        <w:t>.</w:t>
      </w:r>
    </w:p>
    <w:p w:rsidR="00E41295" w:rsidRPr="00E41295" w:rsidRDefault="00313C67" w:rsidP="00313C67">
      <w:pPr>
        <w:spacing w:before="100" w:beforeAutospacing="1" w:after="100" w:afterAutospacing="1"/>
        <w:rPr>
          <w:rFonts w:eastAsia="Times New Roman" w:cs="Times New Roman"/>
          <w:sz w:val="28"/>
          <w:szCs w:val="28"/>
        </w:rPr>
      </w:pPr>
      <w:r w:rsidRPr="00E41295">
        <w:rPr>
          <w:rFonts w:eastAsia="Times New Roman" w:cs="Times New Roman"/>
          <w:sz w:val="28"/>
          <w:szCs w:val="28"/>
        </w:rPr>
        <w:t xml:space="preserve"> </w:t>
      </w:r>
      <w:r w:rsidR="00E41295" w:rsidRPr="00E41295">
        <w:rPr>
          <w:rFonts w:eastAsia="Times New Roman" w:cs="Times New Roman"/>
          <w:sz w:val="28"/>
          <w:szCs w:val="28"/>
        </w:rPr>
        <w:t xml:space="preserve">Именно отсюда народные мстители и совершали свои смелые вылазки. </w:t>
      </w:r>
    </w:p>
    <w:p w:rsidR="00E41295" w:rsidRDefault="00E41295" w:rsidP="00E41295">
      <w:pPr>
        <w:spacing w:before="100" w:beforeAutospacing="1" w:after="100" w:afterAutospacing="1"/>
        <w:rPr>
          <w:rFonts w:eastAsia="Times New Roman" w:cs="Times New Roman"/>
          <w:sz w:val="28"/>
          <w:szCs w:val="28"/>
        </w:rPr>
      </w:pPr>
      <w:r w:rsidRPr="00E41295">
        <w:rPr>
          <w:rFonts w:eastAsia="Times New Roman" w:cs="Times New Roman"/>
          <w:sz w:val="28"/>
          <w:szCs w:val="28"/>
        </w:rPr>
        <w:t xml:space="preserve">Настойчивый и отважный мальчик добился того, чтобы его приняли в партизаны. Юный разведчик действовал в </w:t>
      </w:r>
      <w:proofErr w:type="spellStart"/>
      <w:r w:rsidRPr="00E41295">
        <w:rPr>
          <w:rFonts w:eastAsia="Times New Roman" w:cs="Times New Roman"/>
          <w:sz w:val="28"/>
          <w:szCs w:val="28"/>
        </w:rPr>
        <w:t>Клетском</w:t>
      </w:r>
      <w:proofErr w:type="spellEnd"/>
      <w:r w:rsidRPr="00E41295">
        <w:rPr>
          <w:rFonts w:eastAsia="Times New Roman" w:cs="Times New Roman"/>
          <w:sz w:val="28"/>
          <w:szCs w:val="28"/>
        </w:rPr>
        <w:t xml:space="preserve"> и </w:t>
      </w:r>
      <w:proofErr w:type="spellStart"/>
      <w:r w:rsidRPr="00E41295">
        <w:rPr>
          <w:rFonts w:eastAsia="Times New Roman" w:cs="Times New Roman"/>
          <w:sz w:val="28"/>
          <w:szCs w:val="28"/>
        </w:rPr>
        <w:t>Серафимовическом</w:t>
      </w:r>
      <w:proofErr w:type="spellEnd"/>
      <w:r w:rsidRPr="00E41295">
        <w:rPr>
          <w:rFonts w:eastAsia="Times New Roman" w:cs="Times New Roman"/>
          <w:sz w:val="28"/>
          <w:szCs w:val="28"/>
        </w:rPr>
        <w:t xml:space="preserve"> районах. Володю партизаны любили, для них он был общим сыном. Со своими друзьями Толей Ковалевым и Ваней Гриценко Володя Дубинин ходил в разведку. Юные разведчики доставляли ценные сведения о расположении частей врага, о численности немецких войск и т. п. Партизаны, опираясь на эти данные, планировали свои боевые операции. Разведка помогла в декабре 1941 г. отряду дать достойный отпор карателям. В штольнях во время боя Володя Дубинин подносил солдатам боеприпасы, а после заменил тяжелораненого бойца. О парне рассказывали легенды: как он “водил за нос” отряд фашистов, которые разыскивали партизан; как умел проскальзывать незаметным мимо вражеских постов; как мог точно запомнить численность нескольких гитлеровских подразделений, которые были расположены в разных местах…</w:t>
      </w:r>
    </w:p>
    <w:p w:rsidR="00E41295" w:rsidRPr="00E41295" w:rsidRDefault="00E41295" w:rsidP="00E41295">
      <w:pPr>
        <w:spacing w:before="100" w:beforeAutospacing="1" w:after="100" w:afterAutospacing="1"/>
        <w:rPr>
          <w:rFonts w:eastAsia="Times New Roman" w:cs="Times New Roman"/>
          <w:sz w:val="28"/>
          <w:szCs w:val="28"/>
        </w:rPr>
      </w:pPr>
      <w:r w:rsidRPr="00E41295">
        <w:rPr>
          <w:rFonts w:eastAsia="Times New Roman" w:cs="Times New Roman"/>
          <w:sz w:val="28"/>
          <w:szCs w:val="28"/>
        </w:rPr>
        <w:t xml:space="preserve"> Володя был маленького роста, поэтому мог выбираться по очень узким лазам. Благодаря данным Володи советская артиллерия подавила точки немецкой дивизии, которые рвались к Сталинграду. За это его наградили орденом Красной Звезды.</w:t>
      </w:r>
    </w:p>
    <w:p w:rsidR="00E41295" w:rsidRPr="00E41295" w:rsidRDefault="00E41295" w:rsidP="00E41295">
      <w:pPr>
        <w:spacing w:before="100" w:beforeAutospacing="1" w:after="100" w:afterAutospacing="1"/>
        <w:rPr>
          <w:rFonts w:eastAsia="Times New Roman" w:cs="Times New Roman"/>
          <w:sz w:val="28"/>
          <w:szCs w:val="28"/>
        </w:rPr>
      </w:pPr>
      <w:r w:rsidRPr="00E41295">
        <w:rPr>
          <w:rFonts w:eastAsia="Times New Roman" w:cs="Times New Roman"/>
          <w:sz w:val="28"/>
          <w:szCs w:val="28"/>
        </w:rPr>
        <w:t>Гитлеровцы пытались уничтожить партизан: замуровали и заминировали все входы в каменоломню. В эти страшные дни Володя Дубинин проявил большое мужество и находчивость. Мальчик организовал группу юных пионеров-разведчиков. Ребята через потайные ходы выбирались на поверхность и собирали необходимые партизанам сведения. Однажды Володя узнал, что немцы решили затопить каменоломни водой. Партизаны успели из камня соорудить плотины.</w:t>
      </w:r>
    </w:p>
    <w:p w:rsidR="00E41295" w:rsidRPr="00E41295" w:rsidRDefault="00E41295" w:rsidP="00E41295">
      <w:pPr>
        <w:spacing w:before="100" w:beforeAutospacing="1" w:after="100" w:afterAutospacing="1"/>
        <w:rPr>
          <w:rFonts w:eastAsia="Times New Roman" w:cs="Times New Roman"/>
          <w:sz w:val="28"/>
          <w:szCs w:val="28"/>
        </w:rPr>
      </w:pPr>
      <w:r w:rsidRPr="00E41295">
        <w:rPr>
          <w:rFonts w:eastAsia="Times New Roman" w:cs="Times New Roman"/>
          <w:sz w:val="28"/>
          <w:szCs w:val="28"/>
        </w:rPr>
        <w:t>Мальчик хорошо знал расположение абсолютно всех выходов на поверхность. Когда в январе 1942 г. Керчь была освобождена, и саперы принялись к разминированию территорию вокруг каменоломен, Володя вызвался им помогать. 4 января юный партизан, помогая сапёру, сам погиб, подорвавшись на немецкой мине. Мальчика похоронили в партизанской могиле, недалеко от этих же каменоломен.</w:t>
      </w:r>
    </w:p>
    <w:p w:rsidR="00E41295" w:rsidRPr="00E41295" w:rsidRDefault="00E41295" w:rsidP="004E32BE">
      <w:pPr>
        <w:pStyle w:val="1"/>
      </w:pPr>
    </w:p>
    <w:p w:rsidR="00313C67" w:rsidRPr="00313C67" w:rsidRDefault="00313C67" w:rsidP="004E32BE">
      <w:pPr>
        <w:pStyle w:val="1"/>
        <w:rPr>
          <w:color w:val="auto"/>
          <w:sz w:val="36"/>
          <w:szCs w:val="36"/>
        </w:rPr>
      </w:pPr>
      <w:r>
        <w:rPr>
          <w:noProof/>
        </w:rPr>
        <w:drawing>
          <wp:inline distT="0" distB="0" distL="0" distR="0">
            <wp:extent cx="1695450" cy="2381250"/>
            <wp:effectExtent l="0" t="0" r="0" b="0"/>
            <wp:docPr id="55" name="Рисунок 55" descr="&amp;Kcy;&amp;ocy;&amp;tcy;&amp;icy;&amp;kcy; &amp;Vcy;&amp;acy;&amp;lcy;&amp;iecy;&amp;ncy;&amp;tcy;&amp;icy;&amp;ncy; &amp;Acy;&amp;lcy;&amp;iecy;&amp;kcy;&amp;scy;&amp;acy;&amp;ncy;&amp;dcy;&amp;rcy;&amp;ocy;&amp;vcy;&amp;icy;&amp;ch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mp;Kcy;&amp;ocy;&amp;tcy;&amp;icy;&amp;kcy; &amp;Vcy;&amp;acy;&amp;lcy;&amp;iecy;&amp;ncy;&amp;tcy;&amp;icy;&amp;ncy; &amp;Acy;&amp;lcy;&amp;iecy;&amp;kcy;&amp;scy;&amp;acy;&amp;ncy;&amp;dcy;&amp;rcy;&amp;ocy;&amp;vcy;&amp;icy;&amp;chc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5450" cy="2381250"/>
                    </a:xfrm>
                    <a:prstGeom prst="rect">
                      <a:avLst/>
                    </a:prstGeom>
                    <a:noFill/>
                    <a:ln>
                      <a:noFill/>
                    </a:ln>
                  </pic:spPr>
                </pic:pic>
              </a:graphicData>
            </a:graphic>
          </wp:inline>
        </w:drawing>
      </w:r>
      <w:r>
        <w:t xml:space="preserve">     </w:t>
      </w:r>
      <w:r w:rsidR="004E32BE" w:rsidRPr="00313C67">
        <w:rPr>
          <w:color w:val="auto"/>
          <w:sz w:val="36"/>
          <w:szCs w:val="36"/>
        </w:rPr>
        <w:t xml:space="preserve">Валя Котик </w:t>
      </w:r>
    </w:p>
    <w:p w:rsidR="004E32BE" w:rsidRPr="00313C67" w:rsidRDefault="004E32BE" w:rsidP="004E32BE">
      <w:pPr>
        <w:pStyle w:val="1"/>
        <w:rPr>
          <w:color w:val="auto"/>
        </w:rPr>
      </w:pPr>
      <w:r w:rsidRPr="00313C67">
        <w:rPr>
          <w:color w:val="auto"/>
        </w:rPr>
        <w:t>Котик Валентин Алекса</w:t>
      </w:r>
      <w:r w:rsidR="00313C67">
        <w:rPr>
          <w:color w:val="auto"/>
        </w:rPr>
        <w:t>ндрович</w:t>
      </w:r>
    </w:p>
    <w:p w:rsidR="00313C67" w:rsidRDefault="004E32BE" w:rsidP="004E32BE">
      <w:pPr>
        <w:pStyle w:val="a4"/>
        <w:rPr>
          <w:sz w:val="28"/>
          <w:szCs w:val="28"/>
        </w:rPr>
      </w:pPr>
      <w:r w:rsidRPr="00313C67">
        <w:rPr>
          <w:sz w:val="28"/>
          <w:szCs w:val="28"/>
        </w:rPr>
        <w:t>Ряды самых юных Героев Советского Союза будут не полными, если не упомянуть об известной личности времен Великой Отечественной войны Вале Котике. Совсем недавно это имя было известным в каждом уголке Советского Союза, а об истории его подвига мог поведать любой школьник. В настоящее время этому пионеру-герою могло бы уже выполниться 80 лет, если бы его жизнь не оборвалась на первых ее этапах, еще в 14 лет.</w:t>
      </w:r>
      <w:r w:rsidRPr="00313C67">
        <w:rPr>
          <w:sz w:val="28"/>
          <w:szCs w:val="28"/>
        </w:rPr>
        <w:br/>
      </w:r>
    </w:p>
    <w:p w:rsidR="00313C67" w:rsidRDefault="004E32BE" w:rsidP="004E32BE">
      <w:pPr>
        <w:pStyle w:val="a4"/>
        <w:rPr>
          <w:sz w:val="28"/>
          <w:szCs w:val="28"/>
        </w:rPr>
      </w:pPr>
      <w:r w:rsidRPr="00313C67">
        <w:rPr>
          <w:sz w:val="28"/>
          <w:szCs w:val="28"/>
        </w:rPr>
        <w:t xml:space="preserve">Валентин Александрович Котик родился в 1930 году в бедной крестьянской семье. В школе он отучился всего пять классов и на этом можно сказать его детство заканчивается. Вале Котику всего только лишь одиннадцать, когда начинается. Великая Отечественная. Территория его родного края оккупируется захватчиками. Уже в первые дни начавшейся войны Котик активно начинает помогать партизанам, переправляя им боеприпасы и оружие, а также активно занимается расклеиванием карикатур на гитлеровцев. А в 1941 году он наряду со своими боевыми товарищами подрывает гранатой машину с главой жандармерии, этот поступок прославляет такого маленького и в тот же момент отважного мальчика. </w:t>
      </w:r>
    </w:p>
    <w:p w:rsidR="00313C67" w:rsidRDefault="004E32BE" w:rsidP="004E32BE">
      <w:pPr>
        <w:pStyle w:val="a4"/>
        <w:rPr>
          <w:sz w:val="28"/>
          <w:szCs w:val="28"/>
        </w:rPr>
      </w:pPr>
      <w:r w:rsidRPr="00313C67">
        <w:rPr>
          <w:sz w:val="28"/>
          <w:szCs w:val="28"/>
        </w:rPr>
        <w:t>В 1942 году вступает Валя Котик в ряды подпольной организации, где он ведет активную подпольную борьбу с фашистами. Доверив Котику роль связного и разведчика, подпольщики знали о точных расположениях немецких постов и о порядке смены караулов. В 1943 году Валя Котик совершает еще массу героических подвигов - это подрыв телефонного подземного кабеля фашисто</w:t>
      </w:r>
      <w:proofErr w:type="gramStart"/>
      <w:r w:rsidRPr="00313C67">
        <w:rPr>
          <w:sz w:val="28"/>
          <w:szCs w:val="28"/>
        </w:rPr>
        <w:t>в</w:t>
      </w:r>
      <w:r w:rsidR="005C66E5">
        <w:rPr>
          <w:sz w:val="28"/>
          <w:szCs w:val="28"/>
        </w:rPr>
        <w:t>(</w:t>
      </w:r>
      <w:proofErr w:type="gramEnd"/>
      <w:r w:rsidR="005C66E5" w:rsidRPr="005C66E5">
        <w:rPr>
          <w:sz w:val="28"/>
          <w:szCs w:val="28"/>
        </w:rPr>
        <w:t xml:space="preserve">Как-то, возвращаясь из разведки, Валик заметил возле станции </w:t>
      </w:r>
      <w:proofErr w:type="spellStart"/>
      <w:r w:rsidR="005C66E5" w:rsidRPr="005C66E5">
        <w:rPr>
          <w:sz w:val="28"/>
          <w:szCs w:val="28"/>
        </w:rPr>
        <w:t>Цветоха</w:t>
      </w:r>
      <w:proofErr w:type="spellEnd"/>
      <w:r w:rsidR="005C66E5" w:rsidRPr="005C66E5">
        <w:rPr>
          <w:sz w:val="28"/>
          <w:szCs w:val="28"/>
        </w:rPr>
        <w:t xml:space="preserve"> телефонный кабель, торчащий из земли. Валик перерезал его и замаскировал. А это был прямой провод, соединявший </w:t>
      </w:r>
      <w:proofErr w:type="spellStart"/>
      <w:r w:rsidR="005C66E5" w:rsidRPr="005C66E5">
        <w:rPr>
          <w:sz w:val="28"/>
          <w:szCs w:val="28"/>
        </w:rPr>
        <w:lastRenderedPageBreak/>
        <w:t>райхминистра</w:t>
      </w:r>
      <w:proofErr w:type="spellEnd"/>
      <w:r w:rsidR="005C66E5" w:rsidRPr="005C66E5">
        <w:rPr>
          <w:sz w:val="28"/>
          <w:szCs w:val="28"/>
        </w:rPr>
        <w:t xml:space="preserve"> восточных земель Фон-Розенберга со ставкой Гитлера в Варшаве. </w:t>
      </w:r>
      <w:proofErr w:type="gramStart"/>
      <w:r w:rsidR="005C66E5" w:rsidRPr="005C66E5">
        <w:rPr>
          <w:sz w:val="28"/>
          <w:szCs w:val="28"/>
        </w:rPr>
        <w:t>Не удалось гадам поговорить!</w:t>
      </w:r>
      <w:r w:rsidRPr="005C66E5">
        <w:rPr>
          <w:sz w:val="28"/>
          <w:szCs w:val="28"/>
        </w:rPr>
        <w:t>,</w:t>
      </w:r>
      <w:r w:rsidRPr="00313C67">
        <w:rPr>
          <w:sz w:val="28"/>
          <w:szCs w:val="28"/>
        </w:rPr>
        <w:t xml:space="preserve"> </w:t>
      </w:r>
      <w:r w:rsidR="005C66E5">
        <w:rPr>
          <w:sz w:val="28"/>
          <w:szCs w:val="28"/>
        </w:rPr>
        <w:t xml:space="preserve">) </w:t>
      </w:r>
      <w:r w:rsidRPr="00313C67">
        <w:rPr>
          <w:sz w:val="28"/>
          <w:szCs w:val="28"/>
        </w:rPr>
        <w:t>подрыв немецкого склада и шести железнодорожных эшелонов.</w:t>
      </w:r>
      <w:proofErr w:type="gramEnd"/>
      <w:r w:rsidRPr="00313C67">
        <w:rPr>
          <w:sz w:val="28"/>
          <w:szCs w:val="28"/>
        </w:rPr>
        <w:t xml:space="preserve"> Вместе с этими боевыми заслугами растет, и количество ранений на теле Вали Котика, </w:t>
      </w:r>
      <w:proofErr w:type="gramStart"/>
      <w:r w:rsidRPr="00313C67">
        <w:rPr>
          <w:sz w:val="28"/>
          <w:szCs w:val="28"/>
        </w:rPr>
        <w:t>но</w:t>
      </w:r>
      <w:proofErr w:type="gramEnd"/>
      <w:r w:rsidRPr="00313C67">
        <w:rPr>
          <w:sz w:val="28"/>
          <w:szCs w:val="28"/>
        </w:rPr>
        <w:t xml:space="preserve"> не смотря на это он продолжает защищать свою родину.</w:t>
      </w:r>
    </w:p>
    <w:p w:rsidR="00313C67" w:rsidRDefault="004E32BE" w:rsidP="004E32BE">
      <w:pPr>
        <w:pStyle w:val="a4"/>
        <w:rPr>
          <w:sz w:val="28"/>
          <w:szCs w:val="28"/>
        </w:rPr>
      </w:pPr>
      <w:r w:rsidRPr="00313C67">
        <w:rPr>
          <w:sz w:val="28"/>
          <w:szCs w:val="28"/>
        </w:rPr>
        <w:br/>
      </w:r>
      <w:r w:rsidR="005C66E5" w:rsidRPr="005C66E5">
        <w:rPr>
          <w:sz w:val="28"/>
          <w:szCs w:val="28"/>
        </w:rPr>
        <w:t xml:space="preserve">11 февраля 1944 года Валику исполнилось 14 лет. В этот день его ждала большая радость: Советская Армия освободила Шепетовку! </w:t>
      </w:r>
      <w:proofErr w:type="spellStart"/>
      <w:r w:rsidR="005C66E5" w:rsidRPr="005C66E5">
        <w:rPr>
          <w:sz w:val="28"/>
          <w:szCs w:val="28"/>
        </w:rPr>
        <w:t>Музалёв</w:t>
      </w:r>
      <w:proofErr w:type="spellEnd"/>
      <w:r w:rsidR="005C66E5" w:rsidRPr="005C66E5">
        <w:rPr>
          <w:sz w:val="28"/>
          <w:szCs w:val="28"/>
        </w:rPr>
        <w:t xml:space="preserve"> предложил Валику вернуться домой. Но Валик отказался — отряду предстояло помочь Советской Армии освободить соседний город Изяслав.</w:t>
      </w:r>
      <w:r w:rsidR="005C66E5">
        <w:t xml:space="preserve"> </w:t>
      </w:r>
      <w:r w:rsidRPr="00313C67">
        <w:rPr>
          <w:sz w:val="28"/>
          <w:szCs w:val="28"/>
        </w:rPr>
        <w:t>Свое смертельное ранение Котик получает, отстаивая город Изяслав, после ранения он прожил еще день.</w:t>
      </w:r>
      <w:r w:rsidRPr="00313C67">
        <w:rPr>
          <w:sz w:val="28"/>
          <w:szCs w:val="28"/>
        </w:rPr>
        <w:br/>
        <w:t>Еще до того, как Валентин Александрович Котик умирает, его грудь украшают многочисленные медали – это орден Ленина, медаль второй степени «Партизану отечественной войны» и т.д. А в 1958 году 27 июня, Валя Котик получает звание Героя Со</w:t>
      </w:r>
      <w:r w:rsidR="00313C67">
        <w:rPr>
          <w:sz w:val="28"/>
          <w:szCs w:val="28"/>
        </w:rPr>
        <w:t>ветского Союза, посмертно</w:t>
      </w:r>
    </w:p>
    <w:p w:rsidR="004E32BE" w:rsidRDefault="004E32BE" w:rsidP="004E32BE">
      <w:pPr>
        <w:pStyle w:val="a4"/>
        <w:rPr>
          <w:sz w:val="28"/>
          <w:szCs w:val="28"/>
        </w:rPr>
      </w:pPr>
      <w:r w:rsidRPr="00313C67">
        <w:rPr>
          <w:sz w:val="28"/>
          <w:szCs w:val="28"/>
        </w:rPr>
        <w:t xml:space="preserve">. </w:t>
      </w:r>
      <w:r w:rsidRPr="00313C67">
        <w:rPr>
          <w:sz w:val="28"/>
          <w:szCs w:val="28"/>
        </w:rPr>
        <w:br/>
        <w:t>После его смерти его имя еще звучало очень долго. Громким именем стали называться школьные отряды, дружины, школы, улицы, теплоходы. По его героической биографии создавались фильмы. Проходят десятилетия, меняются поколения, происходят изменения в понятиях ценности человека, под разными углами рассматриваются исторические моменты. Но хочется верить, надеяться на то, что наше последующее поколение будет помнить о героях и никогда, о них не забудут. </w:t>
      </w:r>
    </w:p>
    <w:p w:rsidR="005C66E5" w:rsidRPr="005C66E5" w:rsidRDefault="005C66E5" w:rsidP="005C66E5">
      <w:pPr>
        <w:spacing w:before="100" w:beforeAutospacing="1" w:after="100" w:afterAutospacing="1"/>
        <w:rPr>
          <w:rFonts w:eastAsia="Times New Roman" w:cs="Times New Roman"/>
          <w:sz w:val="28"/>
          <w:szCs w:val="28"/>
        </w:rPr>
      </w:pPr>
      <w:r w:rsidRPr="005C66E5">
        <w:rPr>
          <w:rFonts w:eastAsia="Times New Roman" w:cs="Times New Roman"/>
          <w:b/>
          <w:bCs/>
          <w:sz w:val="28"/>
          <w:szCs w:val="28"/>
        </w:rPr>
        <w:t>Известный поэт, лауреат Ленинской премии Михаил Светлов посвятил юному партизану стихи:</w:t>
      </w:r>
      <w:r w:rsidRPr="005C66E5">
        <w:rPr>
          <w:rFonts w:eastAsia="Times New Roman" w:cs="Times New Roman"/>
          <w:b/>
          <w:bCs/>
          <w:sz w:val="28"/>
          <w:szCs w:val="28"/>
        </w:rPr>
        <w:br/>
      </w:r>
      <w:r w:rsidRPr="005C66E5">
        <w:rPr>
          <w:rFonts w:eastAsia="Times New Roman" w:cs="Times New Roman"/>
          <w:b/>
          <w:bCs/>
          <w:sz w:val="28"/>
          <w:szCs w:val="28"/>
        </w:rPr>
        <w:br/>
        <w:t>Мы вспоминаем о боях недавних,</w:t>
      </w:r>
      <w:r w:rsidRPr="005C66E5">
        <w:rPr>
          <w:rFonts w:eastAsia="Times New Roman" w:cs="Times New Roman"/>
          <w:b/>
          <w:bCs/>
          <w:sz w:val="28"/>
          <w:szCs w:val="28"/>
        </w:rPr>
        <w:br/>
        <w:t>В них совершён был подвиг не один.</w:t>
      </w:r>
      <w:r w:rsidRPr="005C66E5">
        <w:rPr>
          <w:rFonts w:eastAsia="Times New Roman" w:cs="Times New Roman"/>
          <w:b/>
          <w:bCs/>
          <w:sz w:val="28"/>
          <w:szCs w:val="28"/>
        </w:rPr>
        <w:br/>
        <w:t>Вошёл в семью героев наших славных</w:t>
      </w:r>
      <w:r w:rsidRPr="005C66E5">
        <w:rPr>
          <w:rFonts w:eastAsia="Times New Roman" w:cs="Times New Roman"/>
          <w:b/>
          <w:bCs/>
          <w:sz w:val="28"/>
          <w:szCs w:val="28"/>
        </w:rPr>
        <w:br/>
        <w:t>Отважный мальчик — Котик Валентин.</w:t>
      </w:r>
      <w:r w:rsidRPr="005C66E5">
        <w:rPr>
          <w:rFonts w:eastAsia="Times New Roman" w:cs="Times New Roman"/>
          <w:b/>
          <w:bCs/>
          <w:sz w:val="28"/>
          <w:szCs w:val="28"/>
        </w:rPr>
        <w:br/>
        <w:t>Он, как при жизни, утверждает смело:</w:t>
      </w:r>
      <w:r w:rsidRPr="005C66E5">
        <w:rPr>
          <w:rFonts w:eastAsia="Times New Roman" w:cs="Times New Roman"/>
          <w:b/>
          <w:bCs/>
          <w:sz w:val="28"/>
          <w:szCs w:val="28"/>
        </w:rPr>
        <w:br/>
        <w:t>«Бессмертна молодость. Бессмертно наше дело!».</w:t>
      </w:r>
    </w:p>
    <w:p w:rsidR="005C66E5" w:rsidRPr="005C66E5" w:rsidRDefault="005C66E5" w:rsidP="005C66E5">
      <w:pPr>
        <w:rPr>
          <w:rFonts w:eastAsia="Times New Roman" w:cs="Times New Roman"/>
        </w:rPr>
      </w:pPr>
    </w:p>
    <w:p w:rsidR="005C66E5" w:rsidRPr="005C66E5" w:rsidRDefault="005C66E5" w:rsidP="005C66E5">
      <w:pPr>
        <w:jc w:val="center"/>
        <w:rPr>
          <w:rFonts w:eastAsia="Times New Roman" w:cs="Times New Roman"/>
        </w:rPr>
      </w:pPr>
    </w:p>
    <w:p w:rsidR="005C66E5" w:rsidRPr="00313C67" w:rsidRDefault="005C66E5" w:rsidP="004E32BE">
      <w:pPr>
        <w:pStyle w:val="a4"/>
        <w:rPr>
          <w:sz w:val="28"/>
          <w:szCs w:val="28"/>
        </w:rPr>
      </w:pPr>
    </w:p>
    <w:p w:rsidR="004E32BE" w:rsidRDefault="004E32BE" w:rsidP="004E32BE">
      <w:pPr>
        <w:pStyle w:val="a4"/>
        <w:rPr>
          <w:sz w:val="28"/>
          <w:szCs w:val="28"/>
        </w:rPr>
      </w:pPr>
    </w:p>
    <w:p w:rsidR="00313C67" w:rsidRPr="00313C67" w:rsidRDefault="00313C67" w:rsidP="004E32BE">
      <w:pPr>
        <w:pStyle w:val="a4"/>
        <w:rPr>
          <w:ins w:id="2" w:author="Unknown"/>
          <w:sz w:val="28"/>
          <w:szCs w:val="28"/>
        </w:rPr>
      </w:pPr>
    </w:p>
    <w:p w:rsidR="004E32BE" w:rsidRDefault="00A850FA">
      <w:r>
        <w:rPr>
          <w:noProof/>
        </w:rPr>
        <w:lastRenderedPageBreak/>
        <w:drawing>
          <wp:inline distT="0" distB="0" distL="0" distR="0" wp14:anchorId="726A61ED">
            <wp:extent cx="1969135" cy="270700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69135" cy="2707005"/>
                    </a:xfrm>
                    <a:prstGeom prst="rect">
                      <a:avLst/>
                    </a:prstGeom>
                    <a:noFill/>
                  </pic:spPr>
                </pic:pic>
              </a:graphicData>
            </a:graphic>
          </wp:inline>
        </w:drawing>
      </w:r>
      <w:r w:rsidR="00365964" w:rsidRPr="00365964">
        <w:t xml:space="preserve"> </w:t>
      </w:r>
      <w:r w:rsidR="00365964">
        <w:t xml:space="preserve">  </w:t>
      </w:r>
      <w:r w:rsidR="00365964" w:rsidRPr="00365964">
        <w:rPr>
          <w:b/>
          <w:sz w:val="36"/>
          <w:szCs w:val="36"/>
        </w:rPr>
        <w:t>Леонид Александрович Говоров</w:t>
      </w:r>
    </w:p>
    <w:p w:rsidR="008D3CE1" w:rsidRDefault="008D3CE1" w:rsidP="008D3CE1"/>
    <w:p w:rsidR="008D3CE1" w:rsidRPr="00365964" w:rsidRDefault="008D3CE1" w:rsidP="008D3CE1">
      <w:pPr>
        <w:rPr>
          <w:sz w:val="28"/>
          <w:szCs w:val="28"/>
        </w:rPr>
      </w:pPr>
      <w:r w:rsidRPr="00365964">
        <w:rPr>
          <w:sz w:val="28"/>
          <w:szCs w:val="28"/>
        </w:rPr>
        <w:t xml:space="preserve">    Родился 22 февраля 1897 года в селе </w:t>
      </w:r>
      <w:proofErr w:type="spellStart"/>
      <w:r w:rsidRPr="00365964">
        <w:rPr>
          <w:sz w:val="28"/>
          <w:szCs w:val="28"/>
        </w:rPr>
        <w:t>Бутырки</w:t>
      </w:r>
      <w:proofErr w:type="spellEnd"/>
      <w:r w:rsidRPr="00365964">
        <w:rPr>
          <w:sz w:val="28"/>
          <w:szCs w:val="28"/>
        </w:rPr>
        <w:t xml:space="preserve"> Вятской губернии (ныне – Кировской области). Отец – Говоров Александр Григорьевич, крестьянин, занимался побочными заработками: бурлачил, ходил матросом на пароходах. Мать — Говорова Мария Александровна. Супруга — Лидия Ивановна. Сыновья: Владимир Леонидович — Герой Советского Союза, генерал армии, председатель Российского комитета ветеранов войны и военной службы; Сергей Леонидович — полковник в отставке.</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 xml:space="preserve">   С началом Великой Отечественной войны Л. А. Говоров вступает в должность начальника артиллерии Западного направления. Здесь произошла встреча двух будущих маршалов — Г. К. Жукова и Л. А. Говорова. Георгий Константинович Жуков командовал Западным направлением.</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 xml:space="preserve">    Обстановка диктовала необходимость экстренных мер. Леонид Александрович незамедлительно взялся за дело. Он оперативно разработал план коренной перестройки системы артиллерийского обеспечения оборонительных боев и контрударов. Добился, чтобы директивные указания по этой важной проблеме были немедленно отправлены в войска. Сам выехал в соединения и части войск Западного направления. Под его руководством оперативно создается система артиллерийской противотанковой обороны на глубину не менее 5–6 км. Это вскоре привело к значительному росту потерь у фашистов, рвущихся к Москве. Известен такой эпизод. Однажды Г. К. Жуков допрашивал пленного из полка «</w:t>
      </w:r>
      <w:proofErr w:type="spellStart"/>
      <w:r w:rsidRPr="00365964">
        <w:rPr>
          <w:sz w:val="28"/>
          <w:szCs w:val="28"/>
        </w:rPr>
        <w:t>Дойчланд</w:t>
      </w:r>
      <w:proofErr w:type="spellEnd"/>
      <w:r w:rsidRPr="00365964">
        <w:rPr>
          <w:sz w:val="28"/>
          <w:szCs w:val="28"/>
        </w:rPr>
        <w:t>» эсэсовской дивизии. Тот заявил: «Немцы боятся артиллерийского огня». Георгий Константинович повернулся к начальнику артиллерии: «Слышали, товарищ Говоров? Боятся немцы нашей артиллерии. Так что отрабатывайте во всех деталях свои планы».</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 xml:space="preserve">    Л. А. Говоров немало сделал для успеха знаменитой </w:t>
      </w:r>
      <w:proofErr w:type="spellStart"/>
      <w:r w:rsidRPr="00365964">
        <w:rPr>
          <w:sz w:val="28"/>
          <w:szCs w:val="28"/>
        </w:rPr>
        <w:t>Ельнинской</w:t>
      </w:r>
      <w:proofErr w:type="spellEnd"/>
      <w:r w:rsidRPr="00365964">
        <w:rPr>
          <w:sz w:val="28"/>
          <w:szCs w:val="28"/>
        </w:rPr>
        <w:t xml:space="preserve"> операции. Так, им продумано артиллерийское обеспечение наступления под Ельней. </w:t>
      </w:r>
      <w:r w:rsidRPr="00365964">
        <w:rPr>
          <w:sz w:val="28"/>
          <w:szCs w:val="28"/>
        </w:rPr>
        <w:lastRenderedPageBreak/>
        <w:t>Благодаря этому 24-я армия — основная боевая сила в этой операции получила превосходство над противником в артиллерии в 1,6 раза. 30 августа 1941 года она вместе с другими соединениями перешла в наступление, и к утру 6 сентября освободила Ельню. Это была одна из первых наступательных операций Красной Армии в Великой Отечественной войне.</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 xml:space="preserve">    Говорову, артиллеристу с блестящей репутацией, предстояло еще проявить талант иного рода — талант полководца. Начало этому было положено в битве под Москвой.    5-я армия оказалась на острие главных событий — в центре Западного фронта. Именно здесь фашисты с особой яростью терзали нашу оборону, готовились обрушить на столицу удар огромной силы. Для Говорова-командарма наступили бессонные ночи, бесчисленные расчеты, колоссальное напряжение. На основе оценки обстановки, сил противника и возможностей 5-й армии принимались решительные меры для организации стойкой обороны, создания мощных артиллерийских заслонов.</w:t>
      </w:r>
    </w:p>
    <w:p w:rsidR="00365964" w:rsidRDefault="00365964" w:rsidP="008D3CE1">
      <w:pPr>
        <w:rPr>
          <w:sz w:val="28"/>
          <w:szCs w:val="28"/>
        </w:rPr>
      </w:pPr>
    </w:p>
    <w:p w:rsidR="008D3CE1" w:rsidRPr="00365964" w:rsidRDefault="008D3CE1" w:rsidP="008D3CE1">
      <w:pPr>
        <w:rPr>
          <w:sz w:val="28"/>
          <w:szCs w:val="28"/>
        </w:rPr>
      </w:pPr>
      <w:r w:rsidRPr="00365964">
        <w:rPr>
          <w:sz w:val="28"/>
          <w:szCs w:val="28"/>
        </w:rPr>
        <w:t xml:space="preserve">    В апреле 1942 года генерал-лейтенант артиллерии Л. А. Говоров назначается командующим Ленинградской группой войск, ответственной за оборону города на Неве, а в июне 1942 года – командующим Ленинградским фронтом. Обстановка в Ленинграде была чрезвычайно сложной. Полуразрушенный город по-прежнему находился в блокаде, испытывая острую нужду в продовольствии. Практически ежедневно ленинградцы испытывали тяготы и потери от артиллерийских обстрелов и авиационных налетов. </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 xml:space="preserve">    На плечи Л. А. Говорова легла огромнейшая ответственность. 670 из 900 блокадных дней он руководил героической обороной Ленинграда, создал неодолимую для врага оборону. На его судьбу выпали подготовка и проведение ряда наступательных операций. Одна из них — операция «Искра». В ходе подготовки к ней учтено было буквально все: возможности для перегруппировки войск и техники противника, системы огня и различных заграждений, организация инженерного оборудования вражеских позиций и рубежей.</w:t>
      </w:r>
      <w:r w:rsidR="00365964">
        <w:rPr>
          <w:sz w:val="28"/>
          <w:szCs w:val="28"/>
        </w:rPr>
        <w:t xml:space="preserve"> </w:t>
      </w:r>
      <w:r w:rsidRPr="00365964">
        <w:rPr>
          <w:sz w:val="28"/>
          <w:szCs w:val="28"/>
        </w:rPr>
        <w:t xml:space="preserve">Блокада </w:t>
      </w:r>
      <w:proofErr w:type="gramStart"/>
      <w:r w:rsidRPr="00365964">
        <w:rPr>
          <w:sz w:val="28"/>
          <w:szCs w:val="28"/>
        </w:rPr>
        <w:t>великого города</w:t>
      </w:r>
      <w:proofErr w:type="gramEnd"/>
      <w:r w:rsidRPr="00365964">
        <w:rPr>
          <w:sz w:val="28"/>
          <w:szCs w:val="28"/>
        </w:rPr>
        <w:t xml:space="preserve"> на Неве в январе 1943 года была наконец-то прорвана. Наступил переломный момент в исторической битве за Ленинград.</w:t>
      </w:r>
    </w:p>
    <w:p w:rsidR="008D3CE1" w:rsidRPr="00365964" w:rsidRDefault="008D3CE1" w:rsidP="008D3CE1">
      <w:pPr>
        <w:rPr>
          <w:sz w:val="28"/>
          <w:szCs w:val="28"/>
        </w:rPr>
      </w:pPr>
    </w:p>
    <w:p w:rsidR="005C66E5" w:rsidRPr="00365964" w:rsidRDefault="008D3CE1" w:rsidP="008D3CE1">
      <w:pPr>
        <w:rPr>
          <w:sz w:val="28"/>
          <w:szCs w:val="28"/>
        </w:rPr>
      </w:pPr>
      <w:r w:rsidRPr="00365964">
        <w:rPr>
          <w:sz w:val="28"/>
          <w:szCs w:val="28"/>
        </w:rPr>
        <w:t xml:space="preserve">    А впереди было еще немало наступательных операций: </w:t>
      </w:r>
      <w:proofErr w:type="spellStart"/>
      <w:r w:rsidRPr="00365964">
        <w:rPr>
          <w:sz w:val="28"/>
          <w:szCs w:val="28"/>
        </w:rPr>
        <w:t>Мгинская</w:t>
      </w:r>
      <w:proofErr w:type="spellEnd"/>
      <w:r w:rsidRPr="00365964">
        <w:rPr>
          <w:sz w:val="28"/>
          <w:szCs w:val="28"/>
        </w:rPr>
        <w:t xml:space="preserve"> и </w:t>
      </w:r>
      <w:proofErr w:type="spellStart"/>
      <w:r w:rsidRPr="00365964">
        <w:rPr>
          <w:sz w:val="28"/>
          <w:szCs w:val="28"/>
        </w:rPr>
        <w:t>Красносельско-Ропшинская</w:t>
      </w:r>
      <w:proofErr w:type="spellEnd"/>
      <w:r w:rsidRPr="00365964">
        <w:rPr>
          <w:sz w:val="28"/>
          <w:szCs w:val="28"/>
        </w:rPr>
        <w:t>, Новгородско-</w:t>
      </w:r>
      <w:proofErr w:type="spellStart"/>
      <w:r w:rsidRPr="00365964">
        <w:rPr>
          <w:sz w:val="28"/>
          <w:szCs w:val="28"/>
        </w:rPr>
        <w:t>Лужская</w:t>
      </w:r>
      <w:proofErr w:type="spellEnd"/>
      <w:r w:rsidRPr="00365964">
        <w:rPr>
          <w:sz w:val="28"/>
          <w:szCs w:val="28"/>
        </w:rPr>
        <w:t xml:space="preserve"> и Выборгская, </w:t>
      </w:r>
      <w:proofErr w:type="spellStart"/>
      <w:r w:rsidRPr="00365964">
        <w:rPr>
          <w:sz w:val="28"/>
          <w:szCs w:val="28"/>
        </w:rPr>
        <w:t>Таллинская</w:t>
      </w:r>
      <w:proofErr w:type="spellEnd"/>
      <w:r w:rsidRPr="00365964">
        <w:rPr>
          <w:sz w:val="28"/>
          <w:szCs w:val="28"/>
        </w:rPr>
        <w:t xml:space="preserve"> и </w:t>
      </w:r>
      <w:proofErr w:type="spellStart"/>
      <w:r w:rsidRPr="00365964">
        <w:rPr>
          <w:sz w:val="28"/>
          <w:szCs w:val="28"/>
        </w:rPr>
        <w:t>Моонзундская</w:t>
      </w:r>
      <w:proofErr w:type="spellEnd"/>
      <w:r w:rsidRPr="00365964">
        <w:rPr>
          <w:sz w:val="28"/>
          <w:szCs w:val="28"/>
        </w:rPr>
        <w:t xml:space="preserve"> десантная. И в каждую из них он вложил свою волю, свои знания, свое сердце. В каждой проявил себя зрелым полководцем. Официальное признание высокого полководческого мастерства Л. А. Говорова последовало еще задолго до окончания войны — 18 июня 1944 года. В этот день ему присвоено звание Маршала Советского Союза. В 1945 году он награжден золотой звездой Героя Советского Союза и высшим полководческим ор</w:t>
      </w:r>
      <w:r w:rsidR="00365964">
        <w:rPr>
          <w:sz w:val="28"/>
          <w:szCs w:val="28"/>
        </w:rPr>
        <w:t>деном «Победа»</w:t>
      </w:r>
    </w:p>
    <w:p w:rsidR="005C66E5" w:rsidRDefault="005C66E5" w:rsidP="008D3CE1"/>
    <w:p w:rsidR="00AE56D2" w:rsidRDefault="00AE56D2" w:rsidP="008D3CE1"/>
    <w:p w:rsidR="008D3CE1" w:rsidRPr="00365964" w:rsidRDefault="00365964" w:rsidP="008D3CE1">
      <w:pPr>
        <w:rPr>
          <w:b/>
          <w:sz w:val="36"/>
          <w:szCs w:val="36"/>
        </w:rPr>
      </w:pPr>
      <w:r>
        <w:rPr>
          <w:noProof/>
        </w:rPr>
        <w:drawing>
          <wp:inline distT="0" distB="0" distL="0" distR="0">
            <wp:extent cx="1952625" cy="2428875"/>
            <wp:effectExtent l="0" t="0" r="9525" b="9525"/>
            <wp:docPr id="57" name="Рисунок 57" descr="&amp;Pcy;&amp;iecy;&amp;tcy;&amp;lcy;&amp;yacy;&amp;kcy;&amp;ocy;&amp;vcy; &amp;Vcy;&amp;lcy;&amp;acy;&amp;dcy;&amp;icy;&amp;mcy;&amp;icy;&amp;rcy; &amp;Mcy;&amp;icy;&amp;khcy;&amp;acy;&amp;jcy;&amp;lcy;&amp;ocy;&amp;vcy;&amp;icy;&amp;ch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mp;Pcy;&amp;iecy;&amp;tcy;&amp;lcy;&amp;yacy;&amp;kcy;&amp;ocy;&amp;vcy; &amp;Vcy;&amp;lcy;&amp;acy;&amp;dcy;&amp;icy;&amp;mcy;&amp;icy;&amp;rcy; &amp;Mcy;&amp;icy;&amp;khcy;&amp;acy;&amp;jcy;&amp;lcy;&amp;ocy;&amp;vcy;&amp;icy;&amp;chc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52625" cy="2428875"/>
                    </a:xfrm>
                    <a:prstGeom prst="rect">
                      <a:avLst/>
                    </a:prstGeom>
                    <a:noFill/>
                    <a:ln>
                      <a:noFill/>
                    </a:ln>
                  </pic:spPr>
                </pic:pic>
              </a:graphicData>
            </a:graphic>
          </wp:inline>
        </w:drawing>
      </w:r>
      <w:r>
        <w:t xml:space="preserve"> </w:t>
      </w:r>
      <w:r w:rsidR="008D3CE1" w:rsidRPr="00365964">
        <w:rPr>
          <w:b/>
          <w:sz w:val="36"/>
          <w:szCs w:val="36"/>
        </w:rPr>
        <w:t xml:space="preserve">Владимир Иванович </w:t>
      </w:r>
      <w:proofErr w:type="spellStart"/>
      <w:r w:rsidR="008D3CE1" w:rsidRPr="00365964">
        <w:rPr>
          <w:b/>
          <w:sz w:val="36"/>
          <w:szCs w:val="36"/>
        </w:rPr>
        <w:t>Петляков</w:t>
      </w:r>
      <w:proofErr w:type="spellEnd"/>
      <w:r w:rsidR="008D3CE1" w:rsidRPr="00365964">
        <w:rPr>
          <w:b/>
          <w:sz w:val="36"/>
          <w:szCs w:val="36"/>
        </w:rPr>
        <w:tab/>
      </w:r>
    </w:p>
    <w:p w:rsidR="008D3CE1" w:rsidRPr="00365964" w:rsidRDefault="008D3CE1" w:rsidP="008D3CE1">
      <w:pPr>
        <w:rPr>
          <w:b/>
          <w:sz w:val="36"/>
          <w:szCs w:val="36"/>
        </w:rPr>
      </w:pPr>
    </w:p>
    <w:p w:rsidR="008D3CE1" w:rsidRPr="00365964" w:rsidRDefault="008D3CE1" w:rsidP="008D3CE1">
      <w:pPr>
        <w:rPr>
          <w:sz w:val="28"/>
          <w:szCs w:val="28"/>
        </w:rPr>
      </w:pPr>
      <w:r w:rsidRPr="00365964">
        <w:rPr>
          <w:sz w:val="28"/>
          <w:szCs w:val="28"/>
        </w:rPr>
        <w:t xml:space="preserve">Владимир Михайлович </w:t>
      </w:r>
      <w:proofErr w:type="spellStart"/>
      <w:r w:rsidRPr="00365964">
        <w:rPr>
          <w:sz w:val="28"/>
          <w:szCs w:val="28"/>
        </w:rPr>
        <w:t>Петляков</w:t>
      </w:r>
      <w:proofErr w:type="spellEnd"/>
      <w:r w:rsidRPr="00365964">
        <w:rPr>
          <w:sz w:val="28"/>
          <w:szCs w:val="28"/>
        </w:rPr>
        <w:t xml:space="preserve"> (1891-1942), российский авиаконструктор. Участник разработки первых тяжелых бомбардировщиков ТБ-1 и ТБ-3. Создал бомбардировщики Пе-8 и Пе-2. Государственная премия СССР (1941). Погиб в авиационной катастрофе.</w:t>
      </w:r>
    </w:p>
    <w:p w:rsidR="008D3CE1" w:rsidRPr="00365964" w:rsidRDefault="008D3CE1" w:rsidP="008D3CE1">
      <w:pPr>
        <w:rPr>
          <w:sz w:val="28"/>
          <w:szCs w:val="28"/>
        </w:rPr>
      </w:pPr>
    </w:p>
    <w:p w:rsidR="00AE56D2" w:rsidRPr="00365964" w:rsidRDefault="008D3CE1" w:rsidP="00AE56D2">
      <w:pPr>
        <w:rPr>
          <w:sz w:val="28"/>
          <w:szCs w:val="28"/>
        </w:rPr>
      </w:pPr>
      <w:r w:rsidRPr="00365964">
        <w:rPr>
          <w:sz w:val="28"/>
          <w:szCs w:val="28"/>
        </w:rPr>
        <w:t xml:space="preserve">«Владимир Михайлович </w:t>
      </w:r>
      <w:proofErr w:type="spellStart"/>
      <w:r w:rsidRPr="00365964">
        <w:rPr>
          <w:sz w:val="28"/>
          <w:szCs w:val="28"/>
        </w:rPr>
        <w:t>Петляков</w:t>
      </w:r>
      <w:proofErr w:type="spellEnd"/>
      <w:r w:rsidRPr="00365964">
        <w:rPr>
          <w:sz w:val="28"/>
          <w:szCs w:val="28"/>
        </w:rPr>
        <w:t xml:space="preserve"> родился 27 июня (15 июня по старому стилю) 1891 года в селе Самбек Области Войска Донского (близ города Таганрога) в семье чиновника. </w:t>
      </w:r>
      <w:r w:rsidR="00AE56D2" w:rsidRPr="00365964">
        <w:rPr>
          <w:sz w:val="28"/>
          <w:szCs w:val="28"/>
        </w:rPr>
        <w:t xml:space="preserve">После смерти отца многодетная семья перебралась в Таганрог. В этом городе он </w:t>
      </w:r>
      <w:proofErr w:type="gramStart"/>
      <w:r w:rsidR="00AE56D2" w:rsidRPr="00365964">
        <w:rPr>
          <w:sz w:val="28"/>
          <w:szCs w:val="28"/>
        </w:rPr>
        <w:t>закончил приходскую школу</w:t>
      </w:r>
      <w:proofErr w:type="gramEnd"/>
      <w:r w:rsidR="00AE56D2" w:rsidRPr="00365964">
        <w:rPr>
          <w:sz w:val="28"/>
          <w:szCs w:val="28"/>
        </w:rPr>
        <w:t xml:space="preserve">, затем техническое училище. Работал в железнодорожных мастерских помощником машиниста. Увлечение техникой привело его в Московское высшее техническое училище, которое он с перерывом окончил в 1921 году. Руководитель его дипломной работы А. Туполев пригласил </w:t>
      </w:r>
      <w:proofErr w:type="spellStart"/>
      <w:r w:rsidR="00AE56D2" w:rsidRPr="00365964">
        <w:rPr>
          <w:sz w:val="28"/>
          <w:szCs w:val="28"/>
        </w:rPr>
        <w:t>Петлякова</w:t>
      </w:r>
      <w:proofErr w:type="spellEnd"/>
      <w:r w:rsidR="00AE56D2" w:rsidRPr="00365964">
        <w:rPr>
          <w:sz w:val="28"/>
          <w:szCs w:val="28"/>
        </w:rPr>
        <w:t xml:space="preserve"> к себе в Центральный аэрогидродинамический институт.</w:t>
      </w:r>
    </w:p>
    <w:p w:rsidR="00AE56D2" w:rsidRPr="00365964" w:rsidRDefault="00AE56D2" w:rsidP="00AE56D2">
      <w:pPr>
        <w:rPr>
          <w:sz w:val="28"/>
          <w:szCs w:val="28"/>
        </w:rPr>
      </w:pPr>
    </w:p>
    <w:p w:rsidR="008D3CE1" w:rsidRPr="00365964" w:rsidRDefault="008D3CE1" w:rsidP="008D3CE1">
      <w:pPr>
        <w:rPr>
          <w:sz w:val="28"/>
          <w:szCs w:val="28"/>
        </w:rPr>
      </w:pPr>
      <w:r w:rsidRPr="00365964">
        <w:rPr>
          <w:sz w:val="28"/>
          <w:szCs w:val="28"/>
        </w:rPr>
        <w:t xml:space="preserve">Конструкторская бригада Владимира </w:t>
      </w:r>
      <w:proofErr w:type="spellStart"/>
      <w:r w:rsidRPr="00365964">
        <w:rPr>
          <w:sz w:val="28"/>
          <w:szCs w:val="28"/>
        </w:rPr>
        <w:t>Петлякова</w:t>
      </w:r>
      <w:proofErr w:type="spellEnd"/>
      <w:r w:rsidRPr="00365964">
        <w:rPr>
          <w:sz w:val="28"/>
          <w:szCs w:val="28"/>
        </w:rPr>
        <w:t xml:space="preserve"> построила </w:t>
      </w:r>
      <w:proofErr w:type="spellStart"/>
      <w:r w:rsidRPr="00365964">
        <w:rPr>
          <w:sz w:val="28"/>
          <w:szCs w:val="28"/>
        </w:rPr>
        <w:t>пятимоторный</w:t>
      </w:r>
      <w:proofErr w:type="spellEnd"/>
      <w:r w:rsidRPr="00365964">
        <w:rPr>
          <w:sz w:val="28"/>
          <w:szCs w:val="28"/>
        </w:rPr>
        <w:t xml:space="preserve"> самолет «АНТ-14» («Правда») и гигант «АНТ-20» («Максим Горький»), который в 1933-1934 годах был самым крупным сухопутным самолетом в мире.</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Самостоятельную работу Владимир Михайлович начал с улучшения самолета «ТБ-3». Она дала конструктору большой опыт в создании скоростных тяжелых самолетов. Приобретенный опыт он блестяще использовал в работе над самолетом «Пе-8».</w:t>
      </w:r>
    </w:p>
    <w:p w:rsidR="008D3CE1" w:rsidRPr="00365964" w:rsidRDefault="008D3CE1" w:rsidP="008D3CE1">
      <w:pPr>
        <w:rPr>
          <w:sz w:val="28"/>
          <w:szCs w:val="28"/>
        </w:rPr>
      </w:pPr>
    </w:p>
    <w:p w:rsidR="00365964" w:rsidRPr="00365964" w:rsidRDefault="008D3CE1" w:rsidP="00365964">
      <w:pPr>
        <w:rPr>
          <w:sz w:val="28"/>
          <w:szCs w:val="28"/>
        </w:rPr>
      </w:pPr>
      <w:r w:rsidRPr="00365964">
        <w:rPr>
          <w:sz w:val="28"/>
          <w:szCs w:val="28"/>
        </w:rPr>
        <w:t xml:space="preserve">Незадолго до Великой Отечественной войны Владимир </w:t>
      </w:r>
      <w:proofErr w:type="spellStart"/>
      <w:r w:rsidRPr="00365964">
        <w:rPr>
          <w:sz w:val="28"/>
          <w:szCs w:val="28"/>
        </w:rPr>
        <w:t>Петляков</w:t>
      </w:r>
      <w:proofErr w:type="spellEnd"/>
      <w:r w:rsidRPr="00365964">
        <w:rPr>
          <w:sz w:val="28"/>
          <w:szCs w:val="28"/>
        </w:rPr>
        <w:t xml:space="preserve"> создал широко известный пикирующий бомбардировщик «Пе-2</w:t>
      </w:r>
      <w:r w:rsidR="00AE56D2">
        <w:rPr>
          <w:sz w:val="28"/>
          <w:szCs w:val="28"/>
        </w:rPr>
        <w:t>»</w:t>
      </w:r>
    </w:p>
    <w:p w:rsidR="00AE56D2" w:rsidRDefault="008D3CE1" w:rsidP="008D3CE1">
      <w:pPr>
        <w:rPr>
          <w:sz w:val="28"/>
          <w:szCs w:val="28"/>
        </w:rPr>
      </w:pPr>
      <w:r w:rsidRPr="00365964">
        <w:rPr>
          <w:sz w:val="28"/>
          <w:szCs w:val="28"/>
        </w:rPr>
        <w:t xml:space="preserve"> </w:t>
      </w:r>
    </w:p>
    <w:p w:rsidR="008D3CE1" w:rsidRPr="00365964" w:rsidRDefault="008D3CE1" w:rsidP="008D3CE1">
      <w:pPr>
        <w:rPr>
          <w:sz w:val="28"/>
          <w:szCs w:val="28"/>
        </w:rPr>
      </w:pPr>
      <w:proofErr w:type="spellStart"/>
      <w:r w:rsidRPr="00365964">
        <w:rPr>
          <w:sz w:val="28"/>
          <w:szCs w:val="28"/>
        </w:rPr>
        <w:t>Петляков</w:t>
      </w:r>
      <w:proofErr w:type="spellEnd"/>
      <w:r w:rsidRPr="00365964">
        <w:rPr>
          <w:sz w:val="28"/>
          <w:szCs w:val="28"/>
        </w:rPr>
        <w:t xml:space="preserve"> работал главным конструктором Казанского авиационного завода. Широкую известность конструктору принесли две его собственные машины - </w:t>
      </w:r>
      <w:r w:rsidRPr="00365964">
        <w:rPr>
          <w:sz w:val="28"/>
          <w:szCs w:val="28"/>
        </w:rPr>
        <w:lastRenderedPageBreak/>
        <w:t xml:space="preserve">тяжелый четырехмоторный бомбардировщик Пе-8 и пикирующий бомбардировщик Пе-2. Создавая эти машины, он стремился сделать их минимальными по весу, надежными и несложными в эксплуатации, удобными для массового производства. Эти машины выпускались на Казанском авиационном заводе. </w:t>
      </w:r>
      <w:proofErr w:type="gramStart"/>
      <w:r w:rsidRPr="00365964">
        <w:rPr>
          <w:sz w:val="28"/>
          <w:szCs w:val="28"/>
        </w:rPr>
        <w:t>Награжден</w:t>
      </w:r>
      <w:proofErr w:type="gramEnd"/>
      <w:r w:rsidRPr="00365964">
        <w:rPr>
          <w:sz w:val="28"/>
          <w:szCs w:val="28"/>
        </w:rPr>
        <w:t xml:space="preserve"> двумя орденами Ленина, орденом Красной звезды. Лауреат Сталинской премии.</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 xml:space="preserve">12 января 1942 года Владимир </w:t>
      </w:r>
      <w:proofErr w:type="spellStart"/>
      <w:r w:rsidRPr="00365964">
        <w:rPr>
          <w:sz w:val="28"/>
          <w:szCs w:val="28"/>
        </w:rPr>
        <w:t>Петляков</w:t>
      </w:r>
      <w:proofErr w:type="spellEnd"/>
      <w:r w:rsidRPr="00365964">
        <w:rPr>
          <w:sz w:val="28"/>
          <w:szCs w:val="28"/>
        </w:rPr>
        <w:t xml:space="preserve"> вылетел в Москву, однако самолет вследствие пожара разбился в районе Арзамаса. </w:t>
      </w:r>
      <w:proofErr w:type="gramStart"/>
      <w:r w:rsidRPr="00365964">
        <w:rPr>
          <w:sz w:val="28"/>
          <w:szCs w:val="28"/>
        </w:rPr>
        <w:t>Похоронен</w:t>
      </w:r>
      <w:proofErr w:type="gramEnd"/>
      <w:r w:rsidRPr="00365964">
        <w:rPr>
          <w:sz w:val="28"/>
          <w:szCs w:val="28"/>
        </w:rPr>
        <w:t xml:space="preserve"> на Арском кладбище». </w:t>
      </w:r>
      <w:proofErr w:type="spellStart"/>
      <w:r w:rsidRPr="00365964">
        <w:rPr>
          <w:sz w:val="28"/>
          <w:szCs w:val="28"/>
        </w:rPr>
        <w:t>Амиров</w:t>
      </w:r>
      <w:proofErr w:type="spellEnd"/>
      <w:r w:rsidRPr="00365964">
        <w:rPr>
          <w:sz w:val="28"/>
          <w:szCs w:val="28"/>
        </w:rPr>
        <w:t xml:space="preserve"> К. Казань: где эта улица, где этот дом? Справочник улиц города Казани. - Казань: Издательство "Казань", 1995, с.197</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Основным предназначением возведенного на северной окраине города завода № 124 имени Орджоникидзе стал выпуск тяжелых бомбардировщиков. С началом войны специализация предприятия (после эвакуации сюда московского завода и объединения с ним оно получило новое название - № 22 имени С.П. Горбунова) претерпела некоторые изменения. С 1941 по 1945 год было выпущено около 10 тысяч тактических пикирующих бомбардировщиков ПЕ-2. Если добавить к этому более 10 тысяч ПО-2, выпущенных заводом № 387, то получается, что почти каждый шестой самолет Великой Отечественной войны (с нашей, разумеется, стороны) получил путевку в небо в Казани.</w:t>
      </w:r>
    </w:p>
    <w:p w:rsidR="008D3CE1" w:rsidRPr="00365964" w:rsidRDefault="008D3CE1" w:rsidP="008D3CE1">
      <w:pPr>
        <w:rPr>
          <w:sz w:val="28"/>
          <w:szCs w:val="28"/>
        </w:rPr>
      </w:pPr>
    </w:p>
    <w:p w:rsidR="008D3CE1" w:rsidRPr="00365964" w:rsidRDefault="008D3CE1" w:rsidP="008D3CE1">
      <w:pPr>
        <w:rPr>
          <w:sz w:val="28"/>
          <w:szCs w:val="28"/>
        </w:rPr>
      </w:pPr>
      <w:r w:rsidRPr="00365964">
        <w:rPr>
          <w:sz w:val="28"/>
          <w:szCs w:val="28"/>
        </w:rPr>
        <w:t xml:space="preserve">Четырехмоторный самолет Владимира Михайловича </w:t>
      </w:r>
      <w:proofErr w:type="spellStart"/>
      <w:r w:rsidRPr="00365964">
        <w:rPr>
          <w:sz w:val="28"/>
          <w:szCs w:val="28"/>
        </w:rPr>
        <w:t>Петлякова</w:t>
      </w:r>
      <w:proofErr w:type="spellEnd"/>
      <w:r w:rsidRPr="00365964">
        <w:rPr>
          <w:sz w:val="28"/>
          <w:szCs w:val="28"/>
        </w:rPr>
        <w:t>, носивший вначале название АНТ-42, затем ТБ-7 и только после трагической и загадочной смерти своего создателя получивший по постановлению ГКО от 9 сентября 1942 года окончательное название ПЕ-8, был для своего времени сгустком новейших достижений техники. Его первые экземпляры по скорости на высоте 8-10 километров превосходили в 1936 году все бомбардировщики этого класса и не уступали большинству истребителей. По дальности полета и бомбовой нагрузке он в первые годы второй мировой войны не имел конкурентов</w:t>
      </w:r>
      <w:r w:rsidR="00AE56D2">
        <w:rPr>
          <w:sz w:val="28"/>
          <w:szCs w:val="28"/>
        </w:rPr>
        <w:t>.</w:t>
      </w:r>
    </w:p>
    <w:p w:rsidR="00D87CA1" w:rsidRPr="00365964" w:rsidRDefault="00D87CA1" w:rsidP="008D3CE1">
      <w:pPr>
        <w:rPr>
          <w:sz w:val="28"/>
          <w:szCs w:val="28"/>
        </w:rPr>
      </w:pPr>
    </w:p>
    <w:p w:rsidR="00D87CA1" w:rsidRDefault="00D87CA1" w:rsidP="008D3CE1"/>
    <w:p w:rsidR="00D87CA1" w:rsidRDefault="00D87CA1" w:rsidP="00D87CA1">
      <w:pPr>
        <w:rPr>
          <w:rFonts w:eastAsia="Times New Roman" w:cs="Times New Roman"/>
          <w:noProof/>
        </w:rPr>
      </w:pPr>
    </w:p>
    <w:p w:rsidR="005C66E5" w:rsidRDefault="005C66E5" w:rsidP="00D87CA1">
      <w:pPr>
        <w:rPr>
          <w:rFonts w:eastAsia="Times New Roman" w:cs="Times New Roman"/>
          <w:noProof/>
        </w:rPr>
      </w:pPr>
    </w:p>
    <w:p w:rsidR="005C66E5" w:rsidRDefault="005C66E5" w:rsidP="00D87CA1">
      <w:pPr>
        <w:rPr>
          <w:rFonts w:eastAsia="Times New Roman" w:cs="Times New Roman"/>
          <w:noProof/>
        </w:rPr>
      </w:pPr>
    </w:p>
    <w:p w:rsidR="005C66E5" w:rsidRDefault="005C66E5" w:rsidP="00D87CA1">
      <w:pPr>
        <w:rPr>
          <w:rFonts w:eastAsia="Times New Roman" w:cs="Times New Roman"/>
          <w:noProof/>
        </w:rPr>
      </w:pPr>
    </w:p>
    <w:p w:rsidR="005C66E5" w:rsidRDefault="005C66E5" w:rsidP="00D87CA1">
      <w:pPr>
        <w:rPr>
          <w:rFonts w:eastAsia="Times New Roman" w:cs="Times New Roman"/>
          <w:noProof/>
        </w:rPr>
      </w:pPr>
    </w:p>
    <w:p w:rsidR="005C66E5" w:rsidRPr="00D87CA1" w:rsidRDefault="005C66E5" w:rsidP="00D87CA1">
      <w:pPr>
        <w:rPr>
          <w:rFonts w:eastAsia="Times New Roman" w:cs="Times New Roman"/>
        </w:rPr>
      </w:pPr>
    </w:p>
    <w:tbl>
      <w:tblPr>
        <w:tblpPr w:leftFromText="45" w:rightFromText="45" w:vertAnchor="text"/>
        <w:tblW w:w="2250" w:type="dxa"/>
        <w:tblCellSpacing w:w="15" w:type="dxa"/>
        <w:tblCellMar>
          <w:top w:w="30" w:type="dxa"/>
          <w:left w:w="30" w:type="dxa"/>
          <w:bottom w:w="30" w:type="dxa"/>
          <w:right w:w="30" w:type="dxa"/>
        </w:tblCellMar>
        <w:tblLook w:val="04A0" w:firstRow="1" w:lastRow="0" w:firstColumn="1" w:lastColumn="0" w:noHBand="0" w:noVBand="1"/>
      </w:tblPr>
      <w:tblGrid>
        <w:gridCol w:w="2820"/>
      </w:tblGrid>
      <w:tr w:rsidR="00D87CA1" w:rsidRPr="00D87CA1" w:rsidTr="00D87CA1">
        <w:trPr>
          <w:tblCellSpacing w:w="15" w:type="dxa"/>
        </w:trPr>
        <w:tc>
          <w:tcPr>
            <w:tcW w:w="0" w:type="auto"/>
            <w:vAlign w:val="center"/>
            <w:hideMark/>
          </w:tcPr>
          <w:p w:rsidR="00D87CA1" w:rsidRPr="00D87CA1" w:rsidRDefault="00E43426" w:rsidP="00D87CA1">
            <w:pPr>
              <w:rPr>
                <w:rFonts w:eastAsia="Times New Roman" w:cs="Times New Roman"/>
              </w:rPr>
            </w:pPr>
            <w:hyperlink r:id="rId14" w:history="1">
              <w:r w:rsidR="00D87CA1">
                <w:rPr>
                  <w:rFonts w:eastAsia="Times New Roman" w:cs="Times New Roman"/>
                  <w:noProof/>
                </w:rPr>
                <w:drawing>
                  <wp:anchor distT="95250" distB="95250" distL="95250" distR="95250" simplePos="0" relativeHeight="251658240" behindDoc="0" locked="0" layoutInCell="1" allowOverlap="0">
                    <wp:simplePos x="0" y="0"/>
                    <wp:positionH relativeFrom="column">
                      <wp:align>left</wp:align>
                    </wp:positionH>
                    <wp:positionV relativeFrom="line">
                      <wp:posOffset>0</wp:posOffset>
                    </wp:positionV>
                    <wp:extent cx="1714500" cy="2505075"/>
                    <wp:effectExtent l="0" t="0" r="0" b="9525"/>
                    <wp:wrapSquare wrapText="bothSides"/>
                    <wp:docPr id="31" name="Рисунок 31" descr="Олег Кошевой">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лег Кошевой">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0" cy="2505075"/>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c>
      </w:tr>
      <w:tr w:rsidR="00D87CA1" w:rsidRPr="00D87CA1" w:rsidTr="00D87CA1">
        <w:trPr>
          <w:tblCellSpacing w:w="15" w:type="dxa"/>
        </w:trPr>
        <w:tc>
          <w:tcPr>
            <w:tcW w:w="0" w:type="auto"/>
            <w:vAlign w:val="center"/>
            <w:hideMark/>
          </w:tcPr>
          <w:p w:rsidR="00D87CA1" w:rsidRPr="00D87CA1" w:rsidRDefault="00D87CA1" w:rsidP="00D87CA1">
            <w:pPr>
              <w:spacing w:before="100" w:beforeAutospacing="1" w:after="100" w:afterAutospacing="1"/>
              <w:rPr>
                <w:rFonts w:eastAsia="Times New Roman" w:cs="Times New Roman"/>
              </w:rPr>
            </w:pPr>
          </w:p>
        </w:tc>
      </w:tr>
    </w:tbl>
    <w:p w:rsidR="005C66E5" w:rsidRDefault="00D87CA1" w:rsidP="00D87CA1">
      <w:pPr>
        <w:spacing w:before="100" w:beforeAutospacing="1" w:after="100" w:afterAutospacing="1"/>
        <w:rPr>
          <w:rFonts w:eastAsia="Times New Roman" w:cs="Times New Roman"/>
        </w:rPr>
      </w:pPr>
      <w:r w:rsidRPr="00D87CA1">
        <w:rPr>
          <w:rFonts w:eastAsia="Times New Roman" w:cs="Times New Roman"/>
        </w:rPr>
        <w:t xml:space="preserve">    </w:t>
      </w:r>
    </w:p>
    <w:p w:rsidR="005C66E5" w:rsidRDefault="005C66E5" w:rsidP="00D87CA1">
      <w:pPr>
        <w:spacing w:before="100" w:beforeAutospacing="1" w:after="100" w:afterAutospacing="1"/>
        <w:rPr>
          <w:rFonts w:eastAsia="Times New Roman" w:cs="Times New Roman"/>
        </w:rPr>
      </w:pPr>
    </w:p>
    <w:p w:rsidR="005C66E5" w:rsidRDefault="005C66E5" w:rsidP="00D87CA1">
      <w:pPr>
        <w:spacing w:before="100" w:beforeAutospacing="1" w:after="100" w:afterAutospacing="1"/>
        <w:rPr>
          <w:rFonts w:eastAsia="Times New Roman" w:cs="Times New Roman"/>
        </w:rPr>
      </w:pPr>
    </w:p>
    <w:p w:rsidR="005C66E5" w:rsidRDefault="005C66E5" w:rsidP="00D87CA1">
      <w:pPr>
        <w:spacing w:before="100" w:beforeAutospacing="1" w:after="100" w:afterAutospacing="1"/>
        <w:rPr>
          <w:rFonts w:eastAsia="Times New Roman" w:cs="Times New Roman"/>
        </w:rPr>
      </w:pPr>
    </w:p>
    <w:p w:rsidR="005C66E5" w:rsidRDefault="005C66E5" w:rsidP="00D87CA1">
      <w:pPr>
        <w:spacing w:before="100" w:beforeAutospacing="1" w:after="100" w:afterAutospacing="1"/>
        <w:rPr>
          <w:rFonts w:eastAsia="Times New Roman" w:cs="Times New Roman"/>
        </w:rPr>
      </w:pPr>
    </w:p>
    <w:p w:rsidR="005C66E5" w:rsidRDefault="005C66E5" w:rsidP="00D87CA1">
      <w:pPr>
        <w:spacing w:before="100" w:beforeAutospacing="1" w:after="100" w:afterAutospacing="1"/>
        <w:rPr>
          <w:rFonts w:eastAsia="Times New Roman" w:cs="Times New Roman"/>
        </w:rPr>
      </w:pPr>
    </w:p>
    <w:p w:rsidR="005C66E5" w:rsidRDefault="005C66E5" w:rsidP="00D87CA1">
      <w:pPr>
        <w:spacing w:before="100" w:beforeAutospacing="1" w:after="100" w:afterAutospacing="1"/>
        <w:rPr>
          <w:rFonts w:eastAsia="Times New Roman" w:cs="Times New Roman"/>
        </w:rPr>
      </w:pPr>
    </w:p>
    <w:p w:rsidR="005C66E5" w:rsidRPr="005C66E5" w:rsidRDefault="005C66E5" w:rsidP="00D87CA1">
      <w:pPr>
        <w:spacing w:before="100" w:beforeAutospacing="1" w:after="100" w:afterAutospacing="1"/>
        <w:rPr>
          <w:rFonts w:eastAsia="Times New Roman" w:cs="Times New Roman"/>
          <w:b/>
          <w:sz w:val="36"/>
          <w:szCs w:val="36"/>
        </w:rPr>
      </w:pPr>
      <w:r>
        <w:rPr>
          <w:rFonts w:eastAsia="Times New Roman" w:cs="Times New Roman"/>
          <w:b/>
          <w:sz w:val="36"/>
          <w:szCs w:val="36"/>
        </w:rPr>
        <w:t xml:space="preserve">     </w:t>
      </w:r>
      <w:r w:rsidRPr="005C66E5">
        <w:rPr>
          <w:rFonts w:eastAsia="Times New Roman" w:cs="Times New Roman"/>
          <w:b/>
          <w:sz w:val="36"/>
          <w:szCs w:val="36"/>
        </w:rPr>
        <w:t>Олег Кошевой</w:t>
      </w:r>
    </w:p>
    <w:p w:rsidR="00D87CA1" w:rsidRPr="005C66E5" w:rsidRDefault="005C66E5" w:rsidP="00D87CA1">
      <w:pPr>
        <w:spacing w:before="100" w:beforeAutospacing="1" w:after="100" w:afterAutospacing="1"/>
        <w:rPr>
          <w:rFonts w:eastAsia="Times New Roman" w:cs="Times New Roman"/>
          <w:sz w:val="28"/>
          <w:szCs w:val="28"/>
        </w:rPr>
      </w:pPr>
      <w:r>
        <w:rPr>
          <w:rFonts w:eastAsia="Times New Roman" w:cs="Times New Roman"/>
        </w:rPr>
        <w:t xml:space="preserve">     </w:t>
      </w:r>
      <w:r w:rsidR="00D87CA1" w:rsidRPr="005C66E5">
        <w:rPr>
          <w:rFonts w:eastAsia="Times New Roman" w:cs="Times New Roman"/>
          <w:sz w:val="28"/>
          <w:szCs w:val="28"/>
        </w:rPr>
        <w:t xml:space="preserve">Олег Васильевич Кошевой родился 8 июня 1926 года в городе Прилуках Черниговской области. Вскоре семья переехала в Полтаву, затем - в </w:t>
      </w:r>
      <w:proofErr w:type="spellStart"/>
      <w:r w:rsidR="00D87CA1" w:rsidRPr="005C66E5">
        <w:rPr>
          <w:rFonts w:eastAsia="Times New Roman" w:cs="Times New Roman"/>
          <w:sz w:val="28"/>
          <w:szCs w:val="28"/>
        </w:rPr>
        <w:t>Ржищев</w:t>
      </w:r>
      <w:proofErr w:type="spellEnd"/>
      <w:r w:rsidR="00D87CA1" w:rsidRPr="005C66E5">
        <w:rPr>
          <w:rFonts w:eastAsia="Times New Roman" w:cs="Times New Roman"/>
          <w:sz w:val="28"/>
          <w:szCs w:val="28"/>
        </w:rPr>
        <w:t xml:space="preserve">, где прошли ранние школьные годы будущего героя. Олег полюбил красоту Днепра, живописного городка </w:t>
      </w:r>
      <w:proofErr w:type="spellStart"/>
      <w:r w:rsidR="00D87CA1" w:rsidRPr="005C66E5">
        <w:rPr>
          <w:rFonts w:eastAsia="Times New Roman" w:cs="Times New Roman"/>
          <w:sz w:val="28"/>
          <w:szCs w:val="28"/>
        </w:rPr>
        <w:t>Ржищева</w:t>
      </w:r>
      <w:proofErr w:type="spellEnd"/>
      <w:r w:rsidR="00D87CA1" w:rsidRPr="005C66E5">
        <w:rPr>
          <w:rFonts w:eastAsia="Times New Roman" w:cs="Times New Roman"/>
          <w:sz w:val="28"/>
          <w:szCs w:val="28"/>
        </w:rPr>
        <w:t>. Свою любовь к могучей реке, родному краю он выражал в стихотворениях и рисунках.</w:t>
      </w:r>
      <w:r w:rsidR="00D87CA1" w:rsidRPr="005C66E5">
        <w:rPr>
          <w:rFonts w:eastAsia="Times New Roman" w:cs="Times New Roman"/>
          <w:sz w:val="28"/>
          <w:szCs w:val="28"/>
        </w:rPr>
        <w:br/>
        <w:t xml:space="preserve">    В 1940 году Кошевые переехали в город Краснодон. В школе № 1 имени А. М. Горького, где учился Олег, он познакомился с будущими молодогвардейцами Валерией </w:t>
      </w:r>
      <w:proofErr w:type="spellStart"/>
      <w:r w:rsidR="00D87CA1" w:rsidRPr="005C66E5">
        <w:rPr>
          <w:rFonts w:eastAsia="Times New Roman" w:cs="Times New Roman"/>
          <w:sz w:val="28"/>
          <w:szCs w:val="28"/>
        </w:rPr>
        <w:t>Борц</w:t>
      </w:r>
      <w:proofErr w:type="spellEnd"/>
      <w:r w:rsidR="00D87CA1" w:rsidRPr="005C66E5">
        <w:rPr>
          <w:rFonts w:eastAsia="Times New Roman" w:cs="Times New Roman"/>
          <w:sz w:val="28"/>
          <w:szCs w:val="28"/>
        </w:rPr>
        <w:t xml:space="preserve">, Георгием </w:t>
      </w:r>
      <w:proofErr w:type="spellStart"/>
      <w:r w:rsidR="00D87CA1" w:rsidRPr="005C66E5">
        <w:rPr>
          <w:rFonts w:eastAsia="Times New Roman" w:cs="Times New Roman"/>
          <w:sz w:val="28"/>
          <w:szCs w:val="28"/>
        </w:rPr>
        <w:t>Арутюнянцем</w:t>
      </w:r>
      <w:proofErr w:type="spellEnd"/>
      <w:r w:rsidR="00D87CA1" w:rsidRPr="005C66E5">
        <w:rPr>
          <w:rFonts w:eastAsia="Times New Roman" w:cs="Times New Roman"/>
          <w:sz w:val="28"/>
          <w:szCs w:val="28"/>
        </w:rPr>
        <w:t xml:space="preserve">, Иваном </w:t>
      </w:r>
      <w:proofErr w:type="spellStart"/>
      <w:r w:rsidR="00D87CA1" w:rsidRPr="005C66E5">
        <w:rPr>
          <w:rFonts w:eastAsia="Times New Roman" w:cs="Times New Roman"/>
          <w:sz w:val="28"/>
          <w:szCs w:val="28"/>
        </w:rPr>
        <w:t>Земнуховым</w:t>
      </w:r>
      <w:proofErr w:type="spellEnd"/>
      <w:r w:rsidR="00D87CA1" w:rsidRPr="005C66E5">
        <w:rPr>
          <w:rFonts w:eastAsia="Times New Roman" w:cs="Times New Roman"/>
          <w:sz w:val="28"/>
          <w:szCs w:val="28"/>
        </w:rPr>
        <w:t>, которые стали его близкими друзьями.</w:t>
      </w:r>
      <w:r w:rsidR="00D87CA1" w:rsidRPr="005C66E5">
        <w:rPr>
          <w:rFonts w:eastAsia="Times New Roman" w:cs="Times New Roman"/>
          <w:sz w:val="28"/>
          <w:szCs w:val="28"/>
        </w:rPr>
        <w:br/>
        <w:t xml:space="preserve">    Вместе с Ваней </w:t>
      </w:r>
      <w:proofErr w:type="spellStart"/>
      <w:r w:rsidR="00D87CA1" w:rsidRPr="005C66E5">
        <w:rPr>
          <w:rFonts w:eastAsia="Times New Roman" w:cs="Times New Roman"/>
          <w:sz w:val="28"/>
          <w:szCs w:val="28"/>
        </w:rPr>
        <w:t>Земнуховым</w:t>
      </w:r>
      <w:proofErr w:type="spellEnd"/>
      <w:r w:rsidR="00D87CA1" w:rsidRPr="005C66E5">
        <w:rPr>
          <w:rFonts w:eastAsia="Times New Roman" w:cs="Times New Roman"/>
          <w:sz w:val="28"/>
          <w:szCs w:val="28"/>
        </w:rPr>
        <w:t xml:space="preserve"> Олег редактировал общешкольную стенгазету, занимался в литературном кружке, выступал в художественной самодеятельности. В альманахе "Юность", который издавался в школе, часто появлялись его рассказы, стихотворения. Кошевой увлекался произведениями М. Горького, Т. Шевченко, Э. </w:t>
      </w:r>
      <w:proofErr w:type="spellStart"/>
      <w:r w:rsidR="00D87CA1" w:rsidRPr="005C66E5">
        <w:rPr>
          <w:rFonts w:eastAsia="Times New Roman" w:cs="Times New Roman"/>
          <w:sz w:val="28"/>
          <w:szCs w:val="28"/>
        </w:rPr>
        <w:t>Войнич</w:t>
      </w:r>
      <w:proofErr w:type="spellEnd"/>
      <w:r w:rsidR="00D87CA1" w:rsidRPr="005C66E5">
        <w:rPr>
          <w:rFonts w:eastAsia="Times New Roman" w:cs="Times New Roman"/>
          <w:sz w:val="28"/>
          <w:szCs w:val="28"/>
        </w:rPr>
        <w:t xml:space="preserve">, Н. Островского. Герои любимых книг учили его самому святому чувству - любви к Родине. Когда началась война, Олегу шел шестнадцатый год. Вместе с одноклассниками он работает на колхозных полях, помогает раненым в госпитале, выпускает для них сатирическую газету "Крокодил". В марте 1942 года его приняли в ряды Ленинского комсомола. Он усиленно готовит себя к защите Родины, изучает боевое оружие, внимательно следит за сообщениями с фронта. Для школы оформляет "молнии" со сводками </w:t>
      </w:r>
      <w:proofErr w:type="spellStart"/>
      <w:r w:rsidR="00D87CA1" w:rsidRPr="005C66E5">
        <w:rPr>
          <w:rFonts w:eastAsia="Times New Roman" w:cs="Times New Roman"/>
          <w:sz w:val="28"/>
          <w:szCs w:val="28"/>
        </w:rPr>
        <w:t>Совинформбюро</w:t>
      </w:r>
      <w:proofErr w:type="spellEnd"/>
      <w:r w:rsidR="00D87CA1" w:rsidRPr="005C66E5">
        <w:rPr>
          <w:rFonts w:eastAsia="Times New Roman" w:cs="Times New Roman"/>
          <w:sz w:val="28"/>
          <w:szCs w:val="28"/>
        </w:rPr>
        <w:t>, рассказывает о борьбе с фашистами советских воинов.</w:t>
      </w:r>
      <w:r w:rsidR="00D87CA1" w:rsidRPr="005C66E5">
        <w:rPr>
          <w:rFonts w:eastAsia="Times New Roman" w:cs="Times New Roman"/>
          <w:sz w:val="28"/>
          <w:szCs w:val="28"/>
        </w:rPr>
        <w:br/>
        <w:t xml:space="preserve">    В июле Олег эвакуировался, но уйти далеко не </w:t>
      </w:r>
      <w:proofErr w:type="gramStart"/>
      <w:r w:rsidR="00D87CA1" w:rsidRPr="005C66E5">
        <w:rPr>
          <w:rFonts w:eastAsia="Times New Roman" w:cs="Times New Roman"/>
          <w:sz w:val="28"/>
          <w:szCs w:val="28"/>
        </w:rPr>
        <w:t>удалось</w:t>
      </w:r>
      <w:proofErr w:type="gramEnd"/>
      <w:r w:rsidR="00D87CA1" w:rsidRPr="005C66E5">
        <w:rPr>
          <w:rFonts w:eastAsia="Times New Roman" w:cs="Times New Roman"/>
          <w:sz w:val="28"/>
          <w:szCs w:val="28"/>
        </w:rPr>
        <w:t xml:space="preserve"> и он возвращается в Краснодон, где уже хозяйничали фашисты, свирепствовал "новый порядок": расстрелы, аресты ни в чем не повинных людей. "Невеселой вышла моя встреча с Олегом, - вспоминает Елена Николаевна Кошевая. - Он был хмурый, почерневший от горя. На лице его уже не появлялось улыбки, он ходил из угла в угол, угнетенный и молчаливый, не знал, к чему приложить руки. То, что делалось вокруг, уже не поражало, а страшным гневом давило душу сына".</w:t>
      </w:r>
      <w:r w:rsidR="00D87CA1" w:rsidRPr="005C66E5">
        <w:rPr>
          <w:rFonts w:eastAsia="Times New Roman" w:cs="Times New Roman"/>
          <w:sz w:val="28"/>
          <w:szCs w:val="28"/>
        </w:rPr>
        <w:br/>
        <w:t xml:space="preserve">    В августе 1942 года в Краснодоне нелегально стали создаваться </w:t>
      </w:r>
      <w:r w:rsidR="00D87CA1" w:rsidRPr="005C66E5">
        <w:rPr>
          <w:rFonts w:eastAsia="Times New Roman" w:cs="Times New Roman"/>
          <w:sz w:val="28"/>
          <w:szCs w:val="28"/>
        </w:rPr>
        <w:lastRenderedPageBreak/>
        <w:t>антифашистские группы из числа активных комсомольцев и молодежи. Одну из таких групп возглавил Олег Кошевой. В конце сентября родилась подпольная комсомольская организация "Молодая гвардия". Для руководства ее деятельностью был создан штаб. В его состав вошел и Олег Кошевой.</w:t>
      </w:r>
      <w:r w:rsidR="00D87CA1" w:rsidRPr="005C66E5">
        <w:rPr>
          <w:rFonts w:eastAsia="Times New Roman" w:cs="Times New Roman"/>
          <w:sz w:val="28"/>
          <w:szCs w:val="28"/>
        </w:rPr>
        <w:br/>
        <w:t xml:space="preserve">    Штаб-квартирой подпольщиков стала мазанка </w:t>
      </w:r>
      <w:proofErr w:type="spellStart"/>
      <w:r w:rsidR="00D87CA1" w:rsidRPr="005C66E5">
        <w:rPr>
          <w:rFonts w:eastAsia="Times New Roman" w:cs="Times New Roman"/>
          <w:sz w:val="28"/>
          <w:szCs w:val="28"/>
        </w:rPr>
        <w:t>Третьякевичей</w:t>
      </w:r>
      <w:proofErr w:type="spellEnd"/>
      <w:r w:rsidR="00D87CA1" w:rsidRPr="005C66E5">
        <w:rPr>
          <w:rFonts w:eastAsia="Times New Roman" w:cs="Times New Roman"/>
          <w:sz w:val="28"/>
          <w:szCs w:val="28"/>
        </w:rPr>
        <w:t xml:space="preserve">. </w:t>
      </w:r>
      <w:r w:rsidR="00D87CA1" w:rsidRPr="005C66E5">
        <w:rPr>
          <w:rFonts w:eastAsia="Times New Roman" w:cs="Times New Roman"/>
          <w:sz w:val="28"/>
          <w:szCs w:val="28"/>
        </w:rPr>
        <w:br/>
        <w:t>    Олег Кошевой участвовал во многих боевых операциях: распространении листовок, разгроме вражеских автомашин, сборе оружия, поджоге скирд хлеба, предназначенного для отправки в Германию.</w:t>
      </w:r>
      <w:r w:rsidR="00D87CA1" w:rsidRPr="005C66E5">
        <w:rPr>
          <w:rFonts w:eastAsia="Times New Roman" w:cs="Times New Roman"/>
          <w:sz w:val="28"/>
          <w:szCs w:val="28"/>
        </w:rPr>
        <w:br/>
        <w:t xml:space="preserve">    Кошевой осуществлял связь с группами в окрестностях Краснодона, от имени штаба давал им задания. </w:t>
      </w:r>
      <w:r w:rsidR="00D87CA1" w:rsidRPr="005C66E5">
        <w:rPr>
          <w:rFonts w:eastAsia="Times New Roman" w:cs="Times New Roman"/>
          <w:sz w:val="28"/>
          <w:szCs w:val="28"/>
        </w:rPr>
        <w:br/>
        <w:t xml:space="preserve">    В начале января 1943 года в Краснодоне начались аресты. Штаб дал указание всем молодогвардейцам покинуть город, небольшими группами продвигаться к линии фронта. Вместе с Ниной и Ольгой Иванцовыми, Валерией </w:t>
      </w:r>
      <w:proofErr w:type="spellStart"/>
      <w:r w:rsidR="00D87CA1" w:rsidRPr="005C66E5">
        <w:rPr>
          <w:rFonts w:eastAsia="Times New Roman" w:cs="Times New Roman"/>
          <w:sz w:val="28"/>
          <w:szCs w:val="28"/>
        </w:rPr>
        <w:t>Борц</w:t>
      </w:r>
      <w:proofErr w:type="spellEnd"/>
      <w:r w:rsidR="00D87CA1" w:rsidRPr="005C66E5">
        <w:rPr>
          <w:rFonts w:eastAsia="Times New Roman" w:cs="Times New Roman"/>
          <w:sz w:val="28"/>
          <w:szCs w:val="28"/>
        </w:rPr>
        <w:t xml:space="preserve">, Сергеем </w:t>
      </w:r>
      <w:proofErr w:type="spellStart"/>
      <w:r w:rsidR="00D87CA1" w:rsidRPr="005C66E5">
        <w:rPr>
          <w:rFonts w:eastAsia="Times New Roman" w:cs="Times New Roman"/>
          <w:sz w:val="28"/>
          <w:szCs w:val="28"/>
        </w:rPr>
        <w:t>Тюлениным</w:t>
      </w:r>
      <w:proofErr w:type="spellEnd"/>
      <w:r w:rsidR="00D87CA1" w:rsidRPr="005C66E5">
        <w:rPr>
          <w:rFonts w:eastAsia="Times New Roman" w:cs="Times New Roman"/>
          <w:sz w:val="28"/>
          <w:szCs w:val="28"/>
        </w:rPr>
        <w:t xml:space="preserve"> Олег Кошевой пытался перейти линию фронта, но безуспешно. 11 января 1943 года поздним вечером обессиленный, уставший, он возвращается в Краснодон, а на следующий день уходит в Боков</w:t>
      </w:r>
      <w:proofErr w:type="gramStart"/>
      <w:r w:rsidR="00D87CA1" w:rsidRPr="005C66E5">
        <w:rPr>
          <w:rFonts w:eastAsia="Times New Roman" w:cs="Times New Roman"/>
          <w:sz w:val="28"/>
          <w:szCs w:val="28"/>
        </w:rPr>
        <w:t>о-</w:t>
      </w:r>
      <w:proofErr w:type="gramEnd"/>
      <w:r w:rsidR="00D87CA1" w:rsidRPr="005C66E5">
        <w:rPr>
          <w:rFonts w:eastAsia="Times New Roman" w:cs="Times New Roman"/>
          <w:sz w:val="28"/>
          <w:szCs w:val="28"/>
        </w:rPr>
        <w:t xml:space="preserve"> </w:t>
      </w:r>
      <w:proofErr w:type="spellStart"/>
      <w:r w:rsidR="00D87CA1" w:rsidRPr="005C66E5">
        <w:rPr>
          <w:rFonts w:eastAsia="Times New Roman" w:cs="Times New Roman"/>
          <w:sz w:val="28"/>
          <w:szCs w:val="28"/>
        </w:rPr>
        <w:t>Антращит</w:t>
      </w:r>
      <w:proofErr w:type="spellEnd"/>
      <w:r w:rsidR="00D87CA1" w:rsidRPr="005C66E5">
        <w:rPr>
          <w:rFonts w:eastAsia="Times New Roman" w:cs="Times New Roman"/>
          <w:sz w:val="28"/>
          <w:szCs w:val="28"/>
        </w:rPr>
        <w:t xml:space="preserve">. Неподалеку от города </w:t>
      </w:r>
      <w:proofErr w:type="spellStart"/>
      <w:r w:rsidR="00D87CA1" w:rsidRPr="005C66E5">
        <w:rPr>
          <w:rFonts w:eastAsia="Times New Roman" w:cs="Times New Roman"/>
          <w:sz w:val="28"/>
          <w:szCs w:val="28"/>
        </w:rPr>
        <w:t>Ровеньков</w:t>
      </w:r>
      <w:proofErr w:type="spellEnd"/>
      <w:r w:rsidR="00D87CA1" w:rsidRPr="005C66E5">
        <w:rPr>
          <w:rFonts w:eastAsia="Times New Roman" w:cs="Times New Roman"/>
          <w:sz w:val="28"/>
          <w:szCs w:val="28"/>
        </w:rPr>
        <w:t xml:space="preserve"> его задержала полевая жандармерия. Олега доставили сначала в полицию, а затем в </w:t>
      </w:r>
      <w:proofErr w:type="spellStart"/>
      <w:r w:rsidR="00D87CA1" w:rsidRPr="005C66E5">
        <w:rPr>
          <w:rFonts w:eastAsia="Times New Roman" w:cs="Times New Roman"/>
          <w:sz w:val="28"/>
          <w:szCs w:val="28"/>
        </w:rPr>
        <w:t>Ровеньковское</w:t>
      </w:r>
      <w:proofErr w:type="spellEnd"/>
      <w:r w:rsidR="00D87CA1" w:rsidRPr="005C66E5">
        <w:rPr>
          <w:rFonts w:eastAsia="Times New Roman" w:cs="Times New Roman"/>
          <w:sz w:val="28"/>
          <w:szCs w:val="28"/>
        </w:rPr>
        <w:t xml:space="preserve"> окружное отделение жандармерии. При обыске у него нашли печать "Молодой гвардии", несколько чистых бланков временных комсомольских удостоверений.</w:t>
      </w:r>
      <w:r w:rsidR="00D87CA1" w:rsidRPr="005C66E5">
        <w:rPr>
          <w:rFonts w:eastAsia="Times New Roman" w:cs="Times New Roman"/>
          <w:sz w:val="28"/>
          <w:szCs w:val="28"/>
        </w:rPr>
        <w:br/>
        <w:t xml:space="preserve">    Героически держался Олег Кошевой на допросах. Раскаленным железом, плетьми, самыми изощренными пытками враги не смогли поколебать воли и стойкости молодогвардейца. Во время одной из пыток, превозмогая страшную боль, Олег выкрикнул: "Все равно вы погибнете, фашистские </w:t>
      </w:r>
      <w:proofErr w:type="gramStart"/>
      <w:r w:rsidR="00D87CA1" w:rsidRPr="005C66E5">
        <w:rPr>
          <w:rFonts w:eastAsia="Times New Roman" w:cs="Times New Roman"/>
          <w:sz w:val="28"/>
          <w:szCs w:val="28"/>
        </w:rPr>
        <w:t>гады</w:t>
      </w:r>
      <w:proofErr w:type="gramEnd"/>
      <w:r w:rsidR="00D87CA1" w:rsidRPr="005C66E5">
        <w:rPr>
          <w:rFonts w:eastAsia="Times New Roman" w:cs="Times New Roman"/>
          <w:sz w:val="28"/>
          <w:szCs w:val="28"/>
        </w:rPr>
        <w:t>! Наши уже близко!" От пережитого в тюремных застенках у шестнадцатилетнего комиссара поседели волосы. Но он остался гордым и непокоренным, не предал своих товарищей и то святое дело, за которое боролся.</w:t>
      </w:r>
      <w:r w:rsidR="00D87CA1" w:rsidRPr="005C66E5">
        <w:rPr>
          <w:rFonts w:eastAsia="Times New Roman" w:cs="Times New Roman"/>
          <w:sz w:val="28"/>
          <w:szCs w:val="28"/>
        </w:rPr>
        <w:br/>
        <w:t xml:space="preserve">    9 февраля 1943 года гитлеровские палачи расстреляли Олега Кошевого в Гремучем лесу. После освобождения </w:t>
      </w:r>
      <w:proofErr w:type="spellStart"/>
      <w:r w:rsidR="00D87CA1" w:rsidRPr="005C66E5">
        <w:rPr>
          <w:rFonts w:eastAsia="Times New Roman" w:cs="Times New Roman"/>
          <w:sz w:val="28"/>
          <w:szCs w:val="28"/>
        </w:rPr>
        <w:t>Ровеньков</w:t>
      </w:r>
      <w:proofErr w:type="spellEnd"/>
      <w:r w:rsidR="00D87CA1" w:rsidRPr="005C66E5">
        <w:rPr>
          <w:rFonts w:eastAsia="Times New Roman" w:cs="Times New Roman"/>
          <w:sz w:val="28"/>
          <w:szCs w:val="28"/>
        </w:rPr>
        <w:t xml:space="preserve"> </w:t>
      </w:r>
      <w:proofErr w:type="gramStart"/>
      <w:r w:rsidR="00D87CA1" w:rsidRPr="005C66E5">
        <w:rPr>
          <w:rFonts w:eastAsia="Times New Roman" w:cs="Times New Roman"/>
          <w:sz w:val="28"/>
          <w:szCs w:val="28"/>
        </w:rPr>
        <w:t>похоронен</w:t>
      </w:r>
      <w:proofErr w:type="gramEnd"/>
      <w:r w:rsidR="00D87CA1" w:rsidRPr="005C66E5">
        <w:rPr>
          <w:rFonts w:eastAsia="Times New Roman" w:cs="Times New Roman"/>
          <w:sz w:val="28"/>
          <w:szCs w:val="28"/>
        </w:rPr>
        <w:t xml:space="preserve"> в братской могиле жертв фашизма в центре города Ровеньки в сквере имени "Молодой гвардии".</w:t>
      </w:r>
      <w:r w:rsidR="00D87CA1" w:rsidRPr="005C66E5">
        <w:rPr>
          <w:rFonts w:eastAsia="Times New Roman" w:cs="Times New Roman"/>
          <w:sz w:val="28"/>
          <w:szCs w:val="28"/>
        </w:rPr>
        <w:br/>
        <w:t>    Указом Президиума Верховного Совета СССР от 13 сентября 1943 года члену подпольной комсомольской организации "Молодая гвардия" Олегу Васильевичу Кошевому посмертно присвоено звание Героя Советского Союза.</w:t>
      </w:r>
    </w:p>
    <w:p w:rsidR="005C66E5" w:rsidRDefault="005C66E5" w:rsidP="00D87CA1">
      <w:pPr>
        <w:pStyle w:val="3"/>
        <w:rPr>
          <w:rStyle w:val="a7"/>
          <w:b/>
          <w:bCs/>
        </w:rPr>
      </w:pPr>
    </w:p>
    <w:p w:rsidR="005C66E5" w:rsidRDefault="005C66E5" w:rsidP="00D87CA1">
      <w:pPr>
        <w:pStyle w:val="3"/>
        <w:rPr>
          <w:rStyle w:val="a7"/>
          <w:b/>
          <w:bCs/>
        </w:rPr>
      </w:pPr>
    </w:p>
    <w:p w:rsidR="005C66E5" w:rsidRDefault="005C66E5" w:rsidP="00D87CA1">
      <w:pPr>
        <w:pStyle w:val="3"/>
        <w:rPr>
          <w:rStyle w:val="a7"/>
          <w:b/>
          <w:bCs/>
        </w:rPr>
      </w:pPr>
    </w:p>
    <w:p w:rsidR="005C66E5" w:rsidRDefault="005C66E5" w:rsidP="00D87CA1">
      <w:pPr>
        <w:pStyle w:val="3"/>
        <w:rPr>
          <w:rStyle w:val="a7"/>
          <w:b/>
          <w:bCs/>
        </w:rPr>
      </w:pPr>
    </w:p>
    <w:p w:rsidR="00A44F36" w:rsidRPr="00A44F36" w:rsidRDefault="00A44F36" w:rsidP="00D87CA1">
      <w:pPr>
        <w:pStyle w:val="3"/>
        <w:rPr>
          <w:sz w:val="36"/>
          <w:szCs w:val="36"/>
        </w:rPr>
      </w:pPr>
      <w:r>
        <w:rPr>
          <w:noProof/>
          <w:color w:val="0000FF"/>
        </w:rPr>
        <w:lastRenderedPageBreak/>
        <w:drawing>
          <wp:inline distT="0" distB="0" distL="0" distR="0" wp14:anchorId="0067CE83" wp14:editId="296A1AF5">
            <wp:extent cx="1266825" cy="1905000"/>
            <wp:effectExtent l="0" t="0" r="9525" b="0"/>
            <wp:docPr id="29" name="Рисунок 29" descr="Фотография Сергей Тюленин (photo Sergey Tulenin)">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Фотография Сергей Тюленин (photo Sergey Tulenin)">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66825" cy="1905000"/>
                    </a:xfrm>
                    <a:prstGeom prst="rect">
                      <a:avLst/>
                    </a:prstGeom>
                    <a:noFill/>
                    <a:ln>
                      <a:noFill/>
                    </a:ln>
                  </pic:spPr>
                </pic:pic>
              </a:graphicData>
            </a:graphic>
          </wp:inline>
        </w:drawing>
      </w:r>
      <w:r w:rsidRPr="00A44F36">
        <w:t xml:space="preserve"> </w:t>
      </w:r>
      <w:r>
        <w:t xml:space="preserve">              </w:t>
      </w:r>
      <w:r w:rsidRPr="00A44F36">
        <w:rPr>
          <w:sz w:val="36"/>
          <w:szCs w:val="36"/>
        </w:rPr>
        <w:t>Сергей Тюленин</w:t>
      </w:r>
    </w:p>
    <w:p w:rsidR="00A44F36" w:rsidRPr="00A44F36" w:rsidRDefault="00A44F36" w:rsidP="00A44F36">
      <w:pPr>
        <w:pStyle w:val="a4"/>
        <w:jc w:val="both"/>
        <w:rPr>
          <w:sz w:val="28"/>
          <w:szCs w:val="28"/>
        </w:rPr>
      </w:pPr>
      <w:r w:rsidRPr="00A44F36">
        <w:rPr>
          <w:sz w:val="28"/>
          <w:szCs w:val="28"/>
        </w:rPr>
        <w:t>Родился 12 августа 1925 года в селе Киселеве Новосильского района Орловской области. В 1926 году Тюленины переехали в Краснодон, где отец Сергея поступил работать на шахту, семья состояла из 12 человек: отец, Гавриил Петрович, мать, Александра Васильевна, и десять детей. Сергей был самым младшим.</w:t>
      </w:r>
    </w:p>
    <w:p w:rsidR="00A44F36" w:rsidRPr="00A44F36" w:rsidRDefault="00A44F36" w:rsidP="00A44F36">
      <w:pPr>
        <w:pStyle w:val="a4"/>
        <w:jc w:val="both"/>
        <w:rPr>
          <w:sz w:val="28"/>
          <w:szCs w:val="28"/>
        </w:rPr>
      </w:pPr>
      <w:r w:rsidRPr="00A44F36">
        <w:rPr>
          <w:sz w:val="28"/>
          <w:szCs w:val="28"/>
        </w:rPr>
        <w:t xml:space="preserve">Тюленин начал учиться в школе № 1 имени А. М. Горького, продолжал в школе имени К. Е. Ворошилова (ныне эта школа носит имя Сергея Тюленина). Вместе со школьными товарищами Виктором </w:t>
      </w:r>
      <w:proofErr w:type="spellStart"/>
      <w:r w:rsidRPr="00A44F36">
        <w:rPr>
          <w:sz w:val="28"/>
          <w:szCs w:val="28"/>
        </w:rPr>
        <w:t>Третьякевичем</w:t>
      </w:r>
      <w:proofErr w:type="spellEnd"/>
      <w:r w:rsidRPr="00A44F36">
        <w:rPr>
          <w:sz w:val="28"/>
          <w:szCs w:val="28"/>
        </w:rPr>
        <w:t xml:space="preserve">, Любой Шевцовой и другими участвовал в художественной самодеятельности при клубе имени А. М. Горького. </w:t>
      </w:r>
      <w:proofErr w:type="gramStart"/>
      <w:r w:rsidRPr="00A44F36">
        <w:rPr>
          <w:sz w:val="28"/>
          <w:szCs w:val="28"/>
        </w:rPr>
        <w:t>Кружковцы выступали на полевых станах, в нарядных шахт, в клубах.</w:t>
      </w:r>
      <w:proofErr w:type="gramEnd"/>
    </w:p>
    <w:p w:rsidR="00A44F36" w:rsidRPr="00A44F36" w:rsidRDefault="00A44F36" w:rsidP="00A44F36">
      <w:pPr>
        <w:pStyle w:val="a4"/>
        <w:jc w:val="both"/>
        <w:rPr>
          <w:sz w:val="28"/>
          <w:szCs w:val="28"/>
        </w:rPr>
      </w:pPr>
      <w:r w:rsidRPr="00A44F36">
        <w:rPr>
          <w:sz w:val="28"/>
          <w:szCs w:val="28"/>
        </w:rPr>
        <w:t xml:space="preserve">После окончания семи классов Тюленин пытался поступить в летную школу в городе Ворошиловграде, выпускником которой был Гастелло, но не прошел по возрасту. Школьный товарищ Сергея Николай </w:t>
      </w:r>
      <w:proofErr w:type="spellStart"/>
      <w:r w:rsidRPr="00A44F36">
        <w:rPr>
          <w:sz w:val="28"/>
          <w:szCs w:val="28"/>
        </w:rPr>
        <w:t>Камбулов</w:t>
      </w:r>
      <w:proofErr w:type="spellEnd"/>
      <w:r w:rsidRPr="00A44F36">
        <w:rPr>
          <w:sz w:val="28"/>
          <w:szCs w:val="28"/>
        </w:rPr>
        <w:t>, ставший впоследствии летчиком, вспоминал, как вместе бегали они на аэродром, ели из одного котелка вместе с летчиками, всеми силами юных душ завидовали покорителям воздушного пространства, мечтали стать такими, как Чкалов.</w:t>
      </w:r>
    </w:p>
    <w:p w:rsidR="00A44F36" w:rsidRPr="00A44F36" w:rsidRDefault="00A44F36" w:rsidP="00A44F36">
      <w:pPr>
        <w:pStyle w:val="a4"/>
        <w:jc w:val="both"/>
        <w:rPr>
          <w:sz w:val="28"/>
          <w:szCs w:val="28"/>
        </w:rPr>
      </w:pPr>
      <w:r w:rsidRPr="00A44F36">
        <w:rPr>
          <w:sz w:val="28"/>
          <w:szCs w:val="28"/>
        </w:rPr>
        <w:t>Мать Сергея, Александра Васильевна, рассказывала, что сын с начала войны работал на шахте № 1-бис, потом на строительстве оборонительных рубежей, уже тогда собирал оружие.</w:t>
      </w:r>
    </w:p>
    <w:p w:rsidR="00A44F36" w:rsidRPr="00A44F36" w:rsidRDefault="00A44F36" w:rsidP="00A44F36">
      <w:pPr>
        <w:pStyle w:val="a4"/>
        <w:jc w:val="both"/>
        <w:rPr>
          <w:sz w:val="28"/>
          <w:szCs w:val="28"/>
        </w:rPr>
      </w:pPr>
      <w:r w:rsidRPr="00A44F36">
        <w:rPr>
          <w:sz w:val="28"/>
          <w:szCs w:val="28"/>
        </w:rPr>
        <w:t xml:space="preserve">С первых дней оккупации </w:t>
      </w:r>
      <w:hyperlink r:id="rId18" w:tooltip="Сергей Тюленин" w:history="1">
        <w:r w:rsidRPr="00A44F36">
          <w:rPr>
            <w:rStyle w:val="a5"/>
            <w:color w:val="auto"/>
            <w:sz w:val="28"/>
            <w:szCs w:val="28"/>
          </w:rPr>
          <w:t>Сергей Тюленин</w:t>
        </w:r>
      </w:hyperlink>
      <w:r w:rsidRPr="00A44F36">
        <w:rPr>
          <w:sz w:val="28"/>
          <w:szCs w:val="28"/>
        </w:rPr>
        <w:t xml:space="preserve"> с группой ребят боролся с фашистами, распространял листовки. Он вошел в штаб созданной организации, которая по его предложению была названа "Молодой гвардией". В ее рядах подпольщик </w:t>
      </w:r>
      <w:hyperlink r:id="rId19" w:tooltip="Сергей Тюленин" w:history="1">
        <w:r w:rsidRPr="00A44F36">
          <w:rPr>
            <w:rStyle w:val="a5"/>
            <w:color w:val="auto"/>
            <w:sz w:val="28"/>
            <w:szCs w:val="28"/>
          </w:rPr>
          <w:t>Сергей Тюленин</w:t>
        </w:r>
      </w:hyperlink>
      <w:r w:rsidRPr="00A44F36">
        <w:rPr>
          <w:sz w:val="28"/>
          <w:szCs w:val="28"/>
        </w:rPr>
        <w:t xml:space="preserve"> становится комсомольцем.</w:t>
      </w:r>
    </w:p>
    <w:p w:rsidR="00A44F36" w:rsidRPr="00A44F36" w:rsidRDefault="00A44F36" w:rsidP="00A44F36">
      <w:pPr>
        <w:pStyle w:val="a4"/>
        <w:jc w:val="both"/>
        <w:rPr>
          <w:sz w:val="28"/>
          <w:szCs w:val="28"/>
        </w:rPr>
      </w:pPr>
      <w:r w:rsidRPr="00A44F36">
        <w:rPr>
          <w:sz w:val="28"/>
          <w:szCs w:val="28"/>
        </w:rPr>
        <w:t xml:space="preserve">Штаб "Молодой гвардии" дает группе Тюленина ряд боевых заданий, с которыми она блестяще справляется. Отважная пятерка Сергея разгоняет за </w:t>
      </w:r>
      <w:proofErr w:type="spellStart"/>
      <w:r w:rsidRPr="00A44F36">
        <w:rPr>
          <w:sz w:val="28"/>
          <w:szCs w:val="28"/>
        </w:rPr>
        <w:t>Шевыревкой</w:t>
      </w:r>
      <w:proofErr w:type="spellEnd"/>
      <w:r w:rsidRPr="00A44F36">
        <w:rPr>
          <w:sz w:val="28"/>
          <w:szCs w:val="28"/>
        </w:rPr>
        <w:t xml:space="preserve"> скот, совершает нападение на вражеский обоз. В ночь с 6 на 7 ноября 1942 года молодогвардеец </w:t>
      </w:r>
      <w:hyperlink r:id="rId20" w:tooltip="Сергей Тюленин" w:history="1">
        <w:r w:rsidRPr="00A44F36">
          <w:rPr>
            <w:rStyle w:val="a5"/>
            <w:color w:val="auto"/>
            <w:sz w:val="28"/>
            <w:szCs w:val="28"/>
          </w:rPr>
          <w:t>Сергей Тюленин</w:t>
        </w:r>
      </w:hyperlink>
      <w:r w:rsidRPr="00A44F36">
        <w:rPr>
          <w:sz w:val="28"/>
          <w:szCs w:val="28"/>
        </w:rPr>
        <w:t xml:space="preserve"> с боевыми товарищами вывесил флаг на школе № 4 имени К. Е. Ворошилова. Ночью 5 декабря </w:t>
      </w:r>
      <w:hyperlink r:id="rId21" w:tooltip="Сергей Тюленин" w:history="1">
        <w:r w:rsidRPr="00A44F36">
          <w:rPr>
            <w:rStyle w:val="a5"/>
            <w:color w:val="auto"/>
            <w:sz w:val="28"/>
            <w:szCs w:val="28"/>
          </w:rPr>
          <w:t>Сергей Тюленин</w:t>
        </w:r>
      </w:hyperlink>
      <w:r w:rsidRPr="00A44F36">
        <w:rPr>
          <w:sz w:val="28"/>
          <w:szCs w:val="28"/>
        </w:rPr>
        <w:t xml:space="preserve">, </w:t>
      </w:r>
      <w:hyperlink r:id="rId22" w:tooltip="Любовь Шевцова" w:history="1">
        <w:r w:rsidRPr="00A44F36">
          <w:rPr>
            <w:rStyle w:val="a5"/>
            <w:color w:val="auto"/>
            <w:sz w:val="28"/>
            <w:szCs w:val="28"/>
          </w:rPr>
          <w:t>Любовь Шевцова</w:t>
        </w:r>
      </w:hyperlink>
      <w:r w:rsidRPr="00A44F36">
        <w:rPr>
          <w:sz w:val="28"/>
          <w:szCs w:val="28"/>
        </w:rPr>
        <w:t xml:space="preserve">, </w:t>
      </w:r>
      <w:hyperlink r:id="rId23" w:tooltip="Виктор Лукьянченко" w:history="1">
        <w:r w:rsidRPr="00A44F36">
          <w:rPr>
            <w:rStyle w:val="a5"/>
            <w:color w:val="auto"/>
            <w:sz w:val="28"/>
            <w:szCs w:val="28"/>
          </w:rPr>
          <w:t>Виктор Лукьянченко</w:t>
        </w:r>
      </w:hyperlink>
      <w:r w:rsidRPr="00A44F36">
        <w:rPr>
          <w:sz w:val="28"/>
          <w:szCs w:val="28"/>
        </w:rPr>
        <w:t xml:space="preserve"> подожгли биржу труда.</w:t>
      </w:r>
    </w:p>
    <w:p w:rsidR="00A44F36" w:rsidRPr="00A44F36" w:rsidRDefault="00A44F36" w:rsidP="00A44F36">
      <w:pPr>
        <w:pStyle w:val="a4"/>
        <w:jc w:val="both"/>
        <w:rPr>
          <w:sz w:val="28"/>
          <w:szCs w:val="28"/>
        </w:rPr>
      </w:pPr>
      <w:r w:rsidRPr="00A44F36">
        <w:rPr>
          <w:sz w:val="28"/>
          <w:szCs w:val="28"/>
        </w:rPr>
        <w:t xml:space="preserve">В декабре 1942 года группа Тюленина составила ядро струнного кружка клуба имени А. М. Горького. Здесь вновь встретились школьные товарищи Люба Шевцова, </w:t>
      </w:r>
      <w:hyperlink r:id="rId24" w:tooltip="Сергей Тюленин" w:history="1">
        <w:r w:rsidRPr="00A44F36">
          <w:rPr>
            <w:rStyle w:val="a5"/>
            <w:color w:val="auto"/>
            <w:sz w:val="28"/>
            <w:szCs w:val="28"/>
          </w:rPr>
          <w:t>Сергей Тюленин</w:t>
        </w:r>
      </w:hyperlink>
      <w:r w:rsidRPr="00A44F36">
        <w:rPr>
          <w:sz w:val="28"/>
          <w:szCs w:val="28"/>
        </w:rPr>
        <w:t xml:space="preserve">, </w:t>
      </w:r>
      <w:hyperlink r:id="rId25" w:tooltip="Виктор Третьякевич" w:history="1">
        <w:r w:rsidRPr="00A44F36">
          <w:rPr>
            <w:rStyle w:val="a5"/>
            <w:color w:val="auto"/>
            <w:sz w:val="28"/>
            <w:szCs w:val="28"/>
          </w:rPr>
          <w:t xml:space="preserve">Виктор </w:t>
        </w:r>
        <w:proofErr w:type="spellStart"/>
        <w:r w:rsidRPr="00A44F36">
          <w:rPr>
            <w:rStyle w:val="a5"/>
            <w:color w:val="auto"/>
            <w:sz w:val="28"/>
            <w:szCs w:val="28"/>
          </w:rPr>
          <w:t>Третьякевич</w:t>
        </w:r>
        <w:proofErr w:type="spellEnd"/>
      </w:hyperlink>
      <w:r w:rsidRPr="00A44F36">
        <w:rPr>
          <w:sz w:val="28"/>
          <w:szCs w:val="28"/>
        </w:rPr>
        <w:t>, который руководил кружком. Работа в клубе освобождала молодежь от угона на работу в Германию.</w:t>
      </w:r>
    </w:p>
    <w:p w:rsidR="00A44F36" w:rsidRPr="00A44F36" w:rsidRDefault="00A44F36" w:rsidP="00A44F36">
      <w:pPr>
        <w:pStyle w:val="a4"/>
        <w:jc w:val="both"/>
        <w:rPr>
          <w:sz w:val="28"/>
          <w:szCs w:val="28"/>
        </w:rPr>
      </w:pPr>
      <w:r w:rsidRPr="00A44F36">
        <w:rPr>
          <w:sz w:val="28"/>
          <w:szCs w:val="28"/>
        </w:rPr>
        <w:t xml:space="preserve">В январе 1943 года Сергей переходит линию фронта. Во время боев на </w:t>
      </w:r>
      <w:proofErr w:type="spellStart"/>
      <w:r w:rsidRPr="00A44F36">
        <w:rPr>
          <w:sz w:val="28"/>
          <w:szCs w:val="28"/>
        </w:rPr>
        <w:t>Каменско-Краснодонском</w:t>
      </w:r>
      <w:proofErr w:type="spellEnd"/>
      <w:r w:rsidRPr="00A44F36">
        <w:rPr>
          <w:sz w:val="28"/>
          <w:szCs w:val="28"/>
        </w:rPr>
        <w:t xml:space="preserve"> направлении подпольщик попадает в плен. </w:t>
      </w:r>
      <w:proofErr w:type="gramStart"/>
      <w:r w:rsidRPr="00A44F36">
        <w:rPr>
          <w:sz w:val="28"/>
          <w:szCs w:val="28"/>
        </w:rPr>
        <w:t>Бежит из-под расстрела и раненный в руку, 25 января возвращается в Краснодон.</w:t>
      </w:r>
      <w:proofErr w:type="gramEnd"/>
      <w:r w:rsidRPr="00A44F36">
        <w:rPr>
          <w:sz w:val="28"/>
          <w:szCs w:val="28"/>
        </w:rPr>
        <w:t xml:space="preserve"> Через два дня по доносу предателя он был схвачен полицией.</w:t>
      </w:r>
    </w:p>
    <w:p w:rsidR="00A44F36" w:rsidRPr="00A44F36" w:rsidRDefault="00A44F36" w:rsidP="00A44F36">
      <w:pPr>
        <w:pStyle w:val="a4"/>
        <w:jc w:val="both"/>
        <w:rPr>
          <w:sz w:val="28"/>
          <w:szCs w:val="28"/>
        </w:rPr>
      </w:pPr>
      <w:r w:rsidRPr="00A44F36">
        <w:rPr>
          <w:sz w:val="28"/>
          <w:szCs w:val="28"/>
        </w:rPr>
        <w:t xml:space="preserve">"В конце января 1943 г. </w:t>
      </w:r>
      <w:proofErr w:type="spellStart"/>
      <w:r w:rsidRPr="00A44F36">
        <w:rPr>
          <w:sz w:val="28"/>
          <w:szCs w:val="28"/>
        </w:rPr>
        <w:t>Соликовский</w:t>
      </w:r>
      <w:proofErr w:type="spellEnd"/>
      <w:r w:rsidRPr="00A44F36">
        <w:rPr>
          <w:sz w:val="28"/>
          <w:szCs w:val="28"/>
        </w:rPr>
        <w:t xml:space="preserve"> и Захаров привели на очередной допрос Сергея. По свидетельству бывшего следователя полиции Черенкова, "он был изуродован до неузнаваемости, лицо покрыто синяками и распухло, из открытых ран сочилась кровь. Тут же </w:t>
      </w:r>
      <w:proofErr w:type="gramStart"/>
      <w:r w:rsidRPr="00A44F36">
        <w:rPr>
          <w:sz w:val="28"/>
          <w:szCs w:val="28"/>
        </w:rPr>
        <w:t>вошли три немца и вслед за ними явился</w:t>
      </w:r>
      <w:proofErr w:type="gramEnd"/>
      <w:r w:rsidRPr="00A44F36">
        <w:rPr>
          <w:sz w:val="28"/>
          <w:szCs w:val="28"/>
        </w:rPr>
        <w:t xml:space="preserve"> Бургардт (переводчик - А.Г.), вызванный </w:t>
      </w:r>
      <w:proofErr w:type="spellStart"/>
      <w:r w:rsidRPr="00A44F36">
        <w:rPr>
          <w:sz w:val="28"/>
          <w:szCs w:val="28"/>
        </w:rPr>
        <w:t>Соликовским</w:t>
      </w:r>
      <w:proofErr w:type="spellEnd"/>
      <w:r w:rsidRPr="00A44F36">
        <w:rPr>
          <w:sz w:val="28"/>
          <w:szCs w:val="28"/>
        </w:rPr>
        <w:t xml:space="preserve">. Один немец спросил </w:t>
      </w:r>
      <w:proofErr w:type="spellStart"/>
      <w:r w:rsidRPr="00A44F36">
        <w:rPr>
          <w:sz w:val="28"/>
          <w:szCs w:val="28"/>
        </w:rPr>
        <w:t>Соликовского</w:t>
      </w:r>
      <w:proofErr w:type="spellEnd"/>
      <w:r w:rsidRPr="00A44F36">
        <w:rPr>
          <w:sz w:val="28"/>
          <w:szCs w:val="28"/>
        </w:rPr>
        <w:t xml:space="preserve">, что это за человек, которого так избили. </w:t>
      </w:r>
      <w:proofErr w:type="spellStart"/>
      <w:r w:rsidRPr="00A44F36">
        <w:rPr>
          <w:sz w:val="28"/>
          <w:szCs w:val="28"/>
        </w:rPr>
        <w:t>Соликовский</w:t>
      </w:r>
      <w:proofErr w:type="spellEnd"/>
      <w:r w:rsidRPr="00A44F36">
        <w:rPr>
          <w:sz w:val="28"/>
          <w:szCs w:val="28"/>
        </w:rPr>
        <w:t xml:space="preserve"> объяснил. Немец, как разъяренный тигр, ударом кулака сбил Сергея с ног и кованными немецкими сапогами стал терзать его тело. Он со страшной силой наносил ему удары в живот, спину, лицо, топтал и рвал на куски его одежду вместе с телом. Вначале этой страшной экзекуции Тюленин подавал признаки жизни, но вскоре он умолк и его замертво </w:t>
      </w:r>
      <w:proofErr w:type="gramStart"/>
      <w:r w:rsidRPr="00A44F36">
        <w:rPr>
          <w:sz w:val="28"/>
          <w:szCs w:val="28"/>
        </w:rPr>
        <w:t>выволокли</w:t>
      </w:r>
      <w:proofErr w:type="gramEnd"/>
      <w:r w:rsidRPr="00A44F36">
        <w:rPr>
          <w:sz w:val="28"/>
          <w:szCs w:val="28"/>
        </w:rPr>
        <w:t xml:space="preserve"> из кабинета. При этом ужасном побоище беззащитного юноши присутствовал Усачев". Необычайная стойкость, бесстрашие и выдержка Тюленина бесили гитлеровцев и вызывали у них чувство бессилия и растерянности. Бывший начальник </w:t>
      </w:r>
      <w:proofErr w:type="spellStart"/>
      <w:r w:rsidRPr="00A44F36">
        <w:rPr>
          <w:sz w:val="28"/>
          <w:szCs w:val="28"/>
        </w:rPr>
        <w:t>краснодонского</w:t>
      </w:r>
      <w:proofErr w:type="spellEnd"/>
      <w:r w:rsidRPr="00A44F36">
        <w:rPr>
          <w:sz w:val="28"/>
          <w:szCs w:val="28"/>
        </w:rPr>
        <w:t xml:space="preserve"> жандармского поста Отто </w:t>
      </w:r>
      <w:proofErr w:type="spellStart"/>
      <w:r w:rsidRPr="00A44F36">
        <w:rPr>
          <w:sz w:val="28"/>
          <w:szCs w:val="28"/>
        </w:rPr>
        <w:t>Шен</w:t>
      </w:r>
      <w:proofErr w:type="spellEnd"/>
      <w:r w:rsidRPr="00A44F36">
        <w:rPr>
          <w:sz w:val="28"/>
          <w:szCs w:val="28"/>
        </w:rPr>
        <w:t xml:space="preserve"> на следствии признал, что "Тюленин держал себя на допросе с достоинством, и мы удивлялись, как могла у еще молодого человека выработаться такая крепкая воля. По-видимому, презрение к смерти породило в нем твердость характера. Во время пыток он не проронил ни слова о пощаде и не выдал никого из молодогвардейцев".</w:t>
      </w:r>
    </w:p>
    <w:p w:rsidR="00A44F36" w:rsidRDefault="00A44F36" w:rsidP="00A44F36">
      <w:pPr>
        <w:pStyle w:val="3"/>
        <w:jc w:val="both"/>
        <w:rPr>
          <w:sz w:val="36"/>
          <w:szCs w:val="36"/>
        </w:rPr>
      </w:pPr>
    </w:p>
    <w:p w:rsidR="00A44F36" w:rsidRDefault="00A44F36" w:rsidP="00D87CA1">
      <w:pPr>
        <w:pStyle w:val="3"/>
        <w:rPr>
          <w:sz w:val="36"/>
          <w:szCs w:val="36"/>
        </w:rPr>
      </w:pPr>
    </w:p>
    <w:p w:rsidR="00A44F36" w:rsidRPr="00A44F36" w:rsidRDefault="00A44F36" w:rsidP="00D87CA1">
      <w:pPr>
        <w:rPr>
          <w:sz w:val="28"/>
          <w:szCs w:val="28"/>
        </w:rPr>
      </w:pPr>
    </w:p>
    <w:p w:rsidR="00A44F36" w:rsidRPr="00A44F36" w:rsidRDefault="00A44F36" w:rsidP="00D87CA1">
      <w:pPr>
        <w:rPr>
          <w:sz w:val="28"/>
          <w:szCs w:val="28"/>
        </w:rPr>
      </w:pPr>
    </w:p>
    <w:p w:rsidR="00D87CA1" w:rsidRDefault="00D87CA1" w:rsidP="008D3CE1"/>
    <w:p w:rsidR="00D87CA1" w:rsidRDefault="00D87CA1" w:rsidP="008D3CE1"/>
    <w:p w:rsidR="00D87CA1" w:rsidRDefault="00D87CA1" w:rsidP="00D87CA1"/>
    <w:tbl>
      <w:tblPr>
        <w:tblpPr w:leftFromText="45" w:rightFromText="45" w:vertAnchor="text"/>
        <w:tblW w:w="2250" w:type="dxa"/>
        <w:tblCellSpacing w:w="15" w:type="dxa"/>
        <w:tblCellMar>
          <w:top w:w="30" w:type="dxa"/>
          <w:left w:w="30" w:type="dxa"/>
          <w:bottom w:w="30" w:type="dxa"/>
          <w:right w:w="30" w:type="dxa"/>
        </w:tblCellMar>
        <w:tblLook w:val="04A0" w:firstRow="1" w:lastRow="0" w:firstColumn="1" w:lastColumn="0" w:noHBand="0" w:noVBand="1"/>
      </w:tblPr>
      <w:tblGrid>
        <w:gridCol w:w="2820"/>
      </w:tblGrid>
      <w:tr w:rsidR="00D87CA1" w:rsidTr="00D87CA1">
        <w:trPr>
          <w:tblCellSpacing w:w="15" w:type="dxa"/>
        </w:trPr>
        <w:tc>
          <w:tcPr>
            <w:tcW w:w="0" w:type="auto"/>
            <w:vAlign w:val="center"/>
            <w:hideMark/>
          </w:tcPr>
          <w:p w:rsidR="00D87CA1" w:rsidRDefault="00E43426">
            <w:hyperlink r:id="rId26" w:tgtFrame="_blank" w:history="1">
              <w:r w:rsidR="00D87CA1">
                <w:rPr>
                  <w:noProof/>
                </w:rPr>
                <w:drawing>
                  <wp:anchor distT="95250" distB="95250" distL="95250" distR="95250" simplePos="0" relativeHeight="251660288" behindDoc="0" locked="0" layoutInCell="1" allowOverlap="0">
                    <wp:simplePos x="0" y="0"/>
                    <wp:positionH relativeFrom="column">
                      <wp:align>left</wp:align>
                    </wp:positionH>
                    <wp:positionV relativeFrom="line">
                      <wp:posOffset>0</wp:posOffset>
                    </wp:positionV>
                    <wp:extent cx="1714500" cy="2533650"/>
                    <wp:effectExtent l="0" t="0" r="0" b="0"/>
                    <wp:wrapSquare wrapText="bothSides"/>
                    <wp:docPr id="45" name="Рисунок 45" descr="Ульяна Громова">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Ульяна Громова">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14500" cy="253365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c>
      </w:tr>
      <w:tr w:rsidR="00D87CA1" w:rsidTr="00D87CA1">
        <w:trPr>
          <w:tblCellSpacing w:w="15" w:type="dxa"/>
        </w:trPr>
        <w:tc>
          <w:tcPr>
            <w:tcW w:w="0" w:type="auto"/>
            <w:vAlign w:val="center"/>
            <w:hideMark/>
          </w:tcPr>
          <w:p w:rsidR="00D87CA1" w:rsidRDefault="00D87CA1">
            <w:pPr>
              <w:pStyle w:val="podpis"/>
            </w:pPr>
          </w:p>
        </w:tc>
      </w:tr>
    </w:tbl>
    <w:p w:rsidR="00A44F36" w:rsidRDefault="00D87CA1" w:rsidP="00D87CA1">
      <w:pPr>
        <w:pStyle w:val="text"/>
      </w:pPr>
      <w:r>
        <w:t xml:space="preserve">    </w:t>
      </w:r>
    </w:p>
    <w:p w:rsidR="00A44F36" w:rsidRDefault="00A44F36" w:rsidP="00D87CA1">
      <w:pPr>
        <w:pStyle w:val="text"/>
      </w:pPr>
    </w:p>
    <w:p w:rsidR="00A44F36" w:rsidRDefault="00A44F36" w:rsidP="00D87CA1">
      <w:pPr>
        <w:pStyle w:val="text"/>
      </w:pPr>
    </w:p>
    <w:p w:rsidR="00A44F36" w:rsidRDefault="00A44F36" w:rsidP="00D87CA1">
      <w:pPr>
        <w:pStyle w:val="text"/>
      </w:pPr>
    </w:p>
    <w:p w:rsidR="00A44F36" w:rsidRDefault="00A44F36" w:rsidP="00D87CA1">
      <w:pPr>
        <w:pStyle w:val="text"/>
      </w:pPr>
    </w:p>
    <w:p w:rsidR="00A44F36" w:rsidRDefault="00A44F36" w:rsidP="00D87CA1">
      <w:pPr>
        <w:pStyle w:val="text"/>
      </w:pPr>
    </w:p>
    <w:p w:rsidR="00A44F36" w:rsidRDefault="00A44F36" w:rsidP="00D87CA1">
      <w:pPr>
        <w:pStyle w:val="text"/>
      </w:pPr>
    </w:p>
    <w:p w:rsidR="00A44F36" w:rsidRPr="00A44F36" w:rsidRDefault="00A44F36" w:rsidP="00A44F36">
      <w:pPr>
        <w:jc w:val="center"/>
        <w:rPr>
          <w:b/>
          <w:sz w:val="36"/>
          <w:szCs w:val="36"/>
        </w:rPr>
      </w:pPr>
      <w:r w:rsidRPr="00A44F36">
        <w:rPr>
          <w:b/>
          <w:bCs/>
          <w:sz w:val="36"/>
          <w:szCs w:val="36"/>
        </w:rPr>
        <w:t xml:space="preserve">Ульяна Матвеевна ГРОМОВА </w:t>
      </w:r>
    </w:p>
    <w:p w:rsidR="00D87CA1" w:rsidRPr="00A44F36" w:rsidRDefault="00D87CA1" w:rsidP="00D87CA1">
      <w:pPr>
        <w:pStyle w:val="text"/>
        <w:rPr>
          <w:sz w:val="28"/>
          <w:szCs w:val="28"/>
        </w:rPr>
      </w:pPr>
      <w:r w:rsidRPr="00A44F36">
        <w:rPr>
          <w:sz w:val="28"/>
          <w:szCs w:val="28"/>
        </w:rPr>
        <w:t xml:space="preserve">Ульяна Матвеевна Громова родилась 3 января 1924 года в поселке </w:t>
      </w:r>
      <w:proofErr w:type="spellStart"/>
      <w:r w:rsidRPr="00A44F36">
        <w:rPr>
          <w:sz w:val="28"/>
          <w:szCs w:val="28"/>
        </w:rPr>
        <w:t>Первомайке</w:t>
      </w:r>
      <w:proofErr w:type="spellEnd"/>
      <w:r w:rsidRPr="00A44F36">
        <w:rPr>
          <w:sz w:val="28"/>
          <w:szCs w:val="28"/>
        </w:rPr>
        <w:t xml:space="preserve"> </w:t>
      </w:r>
      <w:proofErr w:type="spellStart"/>
      <w:r w:rsidRPr="00A44F36">
        <w:rPr>
          <w:sz w:val="28"/>
          <w:szCs w:val="28"/>
        </w:rPr>
        <w:t>Краснодонского</w:t>
      </w:r>
      <w:proofErr w:type="spellEnd"/>
      <w:r w:rsidRPr="00A44F36">
        <w:rPr>
          <w:sz w:val="28"/>
          <w:szCs w:val="28"/>
        </w:rPr>
        <w:t xml:space="preserve"> района, В семье было пятеро детей, Уля - самая младшая. Отец, Матвей Максимович, часто рассказывал детям о славе русского оружия, о знаменитых военачальниках, о былых боях и походах, воспитывая в детях гордость за свой народ и свою Родину. Мать, Матрена Савельевна, знала много песен, былин, была настоящей народной сказительницей.</w:t>
      </w:r>
      <w:r w:rsidRPr="00A44F36">
        <w:rPr>
          <w:sz w:val="28"/>
          <w:szCs w:val="28"/>
        </w:rPr>
        <w:br/>
        <w:t xml:space="preserve">    В 1932 году Ульяна пошла в первый класс Первомайской школы № 6. Училась отлично, переходила из класса в класс с Похвальными грамотами. "Громова по праву считается лучшей ученицей класса и школы, - рассказывал бывший директор СШ № 6 И. А. </w:t>
      </w:r>
      <w:proofErr w:type="spellStart"/>
      <w:r w:rsidRPr="00A44F36">
        <w:rPr>
          <w:sz w:val="28"/>
          <w:szCs w:val="28"/>
        </w:rPr>
        <w:t>Шкреба</w:t>
      </w:r>
      <w:proofErr w:type="spellEnd"/>
      <w:r w:rsidRPr="00A44F36">
        <w:rPr>
          <w:sz w:val="28"/>
          <w:szCs w:val="28"/>
        </w:rPr>
        <w:t>.- Конечно, у нее прекрасные способности, высокое развитие, но главная роль принадлежит труду - упорному и систематическому. Она учится с душой, интересом. Благодаря этому знания у Громовой шире, понимание явлений глубже, нежели у многих ее соучеников".</w:t>
      </w:r>
      <w:r w:rsidRPr="00A44F36">
        <w:rPr>
          <w:sz w:val="28"/>
          <w:szCs w:val="28"/>
        </w:rPr>
        <w:br/>
        <w:t>    Ульяна очень много читала, была страстной поклонницей М. Ю. Лермонтова и Т. Г. Шевченко, А. М. Горького и Джека Лондона. Вела дневник, куда вносила понравившиеся ей выражения из только что прочитанных книг.</w:t>
      </w:r>
      <w:r w:rsidRPr="00A44F36">
        <w:rPr>
          <w:sz w:val="28"/>
          <w:szCs w:val="28"/>
        </w:rPr>
        <w:br/>
        <w:t xml:space="preserve">    В 1939 году Громову избрали членом </w:t>
      </w:r>
      <w:proofErr w:type="spellStart"/>
      <w:r w:rsidRPr="00A44F36">
        <w:rPr>
          <w:sz w:val="28"/>
          <w:szCs w:val="28"/>
        </w:rPr>
        <w:t>учкома</w:t>
      </w:r>
      <w:proofErr w:type="spellEnd"/>
      <w:r w:rsidRPr="00A44F36">
        <w:rPr>
          <w:sz w:val="28"/>
          <w:szCs w:val="28"/>
        </w:rPr>
        <w:t>. В марте 1940 года она вступила в ряды ВЛКСМ. С первым комсомольским поручением - вожатая в пионерском отряде - она успешно справилась. Тщательно готовилась к каждому сбору, делала вырезки из газет и журналов, подбирала детские стихи и рассказы.</w:t>
      </w:r>
      <w:r w:rsidRPr="00A44F36">
        <w:rPr>
          <w:sz w:val="28"/>
          <w:szCs w:val="28"/>
        </w:rPr>
        <w:br/>
        <w:t xml:space="preserve">    Ульяна была десятиклассницей, когда началась Великая Отечественная война. К этому времени, как вспоминал И. А. </w:t>
      </w:r>
      <w:proofErr w:type="spellStart"/>
      <w:r w:rsidRPr="00A44F36">
        <w:rPr>
          <w:sz w:val="28"/>
          <w:szCs w:val="28"/>
        </w:rPr>
        <w:t>Шкреба</w:t>
      </w:r>
      <w:proofErr w:type="spellEnd"/>
      <w:r w:rsidRPr="00A44F36">
        <w:rPr>
          <w:sz w:val="28"/>
          <w:szCs w:val="28"/>
        </w:rPr>
        <w:t>, "у нее уже сложились твердые понятия о долге, чести, нравственности. Это волевая натура". Ее отличало замечательное чувство дружбы, коллективизма. Вместе со своими сверстниками Уля работала на колхозных полях, ухаживала за ранеными в госпитале. В 1942 году закончила школу.</w:t>
      </w:r>
      <w:r w:rsidRPr="00A44F36">
        <w:rPr>
          <w:sz w:val="28"/>
          <w:szCs w:val="28"/>
        </w:rPr>
        <w:br/>
        <w:t xml:space="preserve">    В период оккупации Анатолий Попов и Ульяна Громова организовали в </w:t>
      </w:r>
      <w:r w:rsidRPr="00A44F36">
        <w:rPr>
          <w:sz w:val="28"/>
          <w:szCs w:val="28"/>
        </w:rPr>
        <w:lastRenderedPageBreak/>
        <w:t xml:space="preserve">поселке </w:t>
      </w:r>
      <w:proofErr w:type="spellStart"/>
      <w:r w:rsidRPr="00A44F36">
        <w:rPr>
          <w:sz w:val="28"/>
          <w:szCs w:val="28"/>
        </w:rPr>
        <w:t>Первомайке</w:t>
      </w:r>
      <w:proofErr w:type="spellEnd"/>
      <w:r w:rsidRPr="00A44F36">
        <w:rPr>
          <w:sz w:val="28"/>
          <w:szCs w:val="28"/>
        </w:rPr>
        <w:t xml:space="preserve"> патриотическую группу молодежи, которая вошла в состав "Молодой гвардии". Громову избирают членом штаба подпольной комсомольской организации. Она принимает активное участие в подготовке боевых операций молодогвардейцев, распространяет листовки, собирает медикаменты, ведет работу среди населения, агитируя краснодонцев срывать планы оккупантов по поставкам продуктов, по вербовке молодежи в Германию.</w:t>
      </w:r>
      <w:r w:rsidRPr="00A44F36">
        <w:rPr>
          <w:sz w:val="28"/>
          <w:szCs w:val="28"/>
        </w:rPr>
        <w:br/>
        <w:t>    Накануне 25-й годовщины Великого Октября вместе с Анатолием Поповым Ульяна вывесила красный флаг на трубе шахты № 1- бис.</w:t>
      </w:r>
      <w:r w:rsidRPr="00A44F36">
        <w:rPr>
          <w:sz w:val="28"/>
          <w:szCs w:val="28"/>
        </w:rPr>
        <w:br/>
        <w:t xml:space="preserve">    Ульяна Громова была решительной, отважной подпольщицей, отличалась твердостью убеждений, умением вселить уверенность в других. Эти качества с особой силой проявились в самый трагический период ее жизни, когда в январе 1943 года она попала в фашистские застенки. Как вспоминает мать Валерии </w:t>
      </w:r>
      <w:proofErr w:type="spellStart"/>
      <w:r w:rsidRPr="00A44F36">
        <w:rPr>
          <w:sz w:val="28"/>
          <w:szCs w:val="28"/>
        </w:rPr>
        <w:t>Борц</w:t>
      </w:r>
      <w:proofErr w:type="spellEnd"/>
      <w:r w:rsidRPr="00A44F36">
        <w:rPr>
          <w:sz w:val="28"/>
          <w:szCs w:val="28"/>
        </w:rPr>
        <w:t>, Мария Андреевна, Ульяна и в камере убежденно говорила о борьбе: "Надо в любых условиях, в любой обстановке не сгибаться, а находить выход и бороться. Мы в данных условиях тоже можем бороться, только надо быть решительней и организованней".</w:t>
      </w:r>
      <w:r w:rsidRPr="00A44F36">
        <w:rPr>
          <w:sz w:val="28"/>
          <w:szCs w:val="28"/>
        </w:rPr>
        <w:br/>
        <w:t xml:space="preserve">    С достоинством держала себя Ульяна Громова на допросах, отказавшись давать какие-либо показания о деятельности подпольщиков. </w:t>
      </w:r>
      <w:r w:rsidRPr="00A44F36">
        <w:rPr>
          <w:sz w:val="28"/>
          <w:szCs w:val="28"/>
        </w:rPr>
        <w:br/>
        <w:t>    "...Ульяну Громову подвешивали за волосы, вырезали на спине пятиконечную звезду, отрезали грудь, прижигали тело каленым железом и раны посыпали солью, сажали на раскаленную плиту. Пытки продолжались долго и беспощадно, но она молчала. Когда, после очередных избиений, следователь Черенков спросил Ульяну, почему она держит себя так вызывающе, девушка ответила: "Не для того я вступила в организацию, чтобы потом просить у вас прощения; жалею только об одном, что мало мы успели сделать! Но ничего, быть может, нас еще успеет вызволить Красная Армия</w:t>
      </w:r>
      <w:proofErr w:type="gramStart"/>
      <w:r w:rsidRPr="00A44F36">
        <w:rPr>
          <w:sz w:val="28"/>
          <w:szCs w:val="28"/>
        </w:rPr>
        <w:t xml:space="preserve">!..." </w:t>
      </w:r>
      <w:proofErr w:type="gramEnd"/>
      <w:r w:rsidRPr="00A44F36">
        <w:rPr>
          <w:sz w:val="28"/>
          <w:szCs w:val="28"/>
        </w:rPr>
        <w:t xml:space="preserve">Из книги А.Ф. Гордеева "Подвиг во имя жизни" </w:t>
      </w:r>
      <w:r w:rsidRPr="00A44F36">
        <w:rPr>
          <w:sz w:val="28"/>
          <w:szCs w:val="28"/>
        </w:rPr>
        <w:br/>
        <w:t xml:space="preserve">    После жестоких пыток 16 января 1943 года ее казнили палачи и бросили в шурф шахты № 5. </w:t>
      </w:r>
      <w:r w:rsidRPr="00A44F36">
        <w:rPr>
          <w:sz w:val="28"/>
          <w:szCs w:val="28"/>
        </w:rPr>
        <w:br/>
        <w:t xml:space="preserve">    "Ульяна Громова, 19 лет, на спине у нее была вырезана пятиконечная звезда, правая рука переломана, поломаны ребра" (Архив КГБ при Совмине СССР, д. 100-275, т. 8). </w:t>
      </w:r>
      <w:r w:rsidRPr="00A44F36">
        <w:rPr>
          <w:sz w:val="28"/>
          <w:szCs w:val="28"/>
        </w:rPr>
        <w:br/>
        <w:t xml:space="preserve">    </w:t>
      </w:r>
      <w:proofErr w:type="gramStart"/>
      <w:r w:rsidRPr="00A44F36">
        <w:rPr>
          <w:sz w:val="28"/>
          <w:szCs w:val="28"/>
        </w:rPr>
        <w:t>Похоронена</w:t>
      </w:r>
      <w:proofErr w:type="gramEnd"/>
      <w:r w:rsidRPr="00A44F36">
        <w:rPr>
          <w:sz w:val="28"/>
          <w:szCs w:val="28"/>
        </w:rPr>
        <w:t xml:space="preserve"> в братской могиле героев на центральной площади города Краснодона.</w:t>
      </w:r>
      <w:r w:rsidRPr="00A44F36">
        <w:rPr>
          <w:sz w:val="28"/>
          <w:szCs w:val="28"/>
        </w:rPr>
        <w:br/>
        <w:t xml:space="preserve">    Указом Президиума Верховного Совета СССР от 13 сентября 1943 года член штаба подпольной комсомольской организации "Молодая гвардия" Ульяна Матвеевна Громова посмертно удостоена звания Героя Советского Союза. </w:t>
      </w:r>
      <w:r w:rsidRPr="00A44F36">
        <w:rPr>
          <w:sz w:val="28"/>
          <w:szCs w:val="28"/>
        </w:rPr>
        <w:br/>
        <w:t xml:space="preserve">    </w:t>
      </w:r>
    </w:p>
    <w:p w:rsidR="00D87CA1" w:rsidRDefault="00D87CA1" w:rsidP="00D87CA1">
      <w:pPr>
        <w:pStyle w:val="text"/>
      </w:pPr>
      <w:r>
        <w:t xml:space="preserve">    </w:t>
      </w:r>
      <w:r>
        <w:br/>
        <w:t xml:space="preserve">    </w:t>
      </w:r>
    </w:p>
    <w:sectPr w:rsidR="00D87C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349"/>
    <w:rsid w:val="00146349"/>
    <w:rsid w:val="0016132F"/>
    <w:rsid w:val="00254263"/>
    <w:rsid w:val="00313C67"/>
    <w:rsid w:val="00365964"/>
    <w:rsid w:val="0037385F"/>
    <w:rsid w:val="00383A11"/>
    <w:rsid w:val="004E32BE"/>
    <w:rsid w:val="005830EA"/>
    <w:rsid w:val="005A20DF"/>
    <w:rsid w:val="005C66E5"/>
    <w:rsid w:val="008D3CE1"/>
    <w:rsid w:val="00920662"/>
    <w:rsid w:val="00A44F36"/>
    <w:rsid w:val="00A850FA"/>
    <w:rsid w:val="00AE56D2"/>
    <w:rsid w:val="00B31930"/>
    <w:rsid w:val="00CA792F"/>
    <w:rsid w:val="00D30E71"/>
    <w:rsid w:val="00D87CA1"/>
    <w:rsid w:val="00DC6758"/>
    <w:rsid w:val="00E41295"/>
    <w:rsid w:val="00E43426"/>
    <w:rsid w:val="00E943E2"/>
    <w:rsid w:val="00EC5D38"/>
    <w:rsid w:val="00F515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0EA"/>
    <w:rPr>
      <w:rFonts w:ascii="Times New Roman" w:hAnsi="Times New Roman"/>
      <w:sz w:val="24"/>
      <w:szCs w:val="24"/>
      <w:lang w:eastAsia="ru-RU"/>
    </w:rPr>
  </w:style>
  <w:style w:type="paragraph" w:styleId="1">
    <w:name w:val="heading 1"/>
    <w:basedOn w:val="a"/>
    <w:next w:val="a"/>
    <w:link w:val="10"/>
    <w:uiPriority w:val="9"/>
    <w:qFormat/>
    <w:rsid w:val="004E32B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DC6758"/>
    <w:pPr>
      <w:spacing w:before="100" w:beforeAutospacing="1" w:after="100" w:afterAutospacing="1"/>
      <w:outlineLvl w:val="1"/>
    </w:pPr>
    <w:rPr>
      <w:rFonts w:eastAsia="Times New Roman" w:cs="Times New Roman"/>
      <w:b/>
      <w:bCs/>
      <w:sz w:val="36"/>
      <w:szCs w:val="36"/>
    </w:rPr>
  </w:style>
  <w:style w:type="paragraph" w:styleId="3">
    <w:name w:val="heading 3"/>
    <w:basedOn w:val="a"/>
    <w:link w:val="30"/>
    <w:uiPriority w:val="9"/>
    <w:qFormat/>
    <w:rsid w:val="00DC6758"/>
    <w:pPr>
      <w:spacing w:before="100" w:beforeAutospacing="1" w:after="100" w:afterAutospacing="1"/>
      <w:outlineLvl w:val="2"/>
    </w:pPr>
    <w:rPr>
      <w:rFonts w:eastAsia="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30EA"/>
    <w:pPr>
      <w:ind w:left="720"/>
      <w:contextualSpacing/>
    </w:pPr>
    <w:rPr>
      <w:rFonts w:eastAsia="Times New Roman" w:cs="Times New Roman"/>
    </w:rPr>
  </w:style>
  <w:style w:type="character" w:customStyle="1" w:styleId="20">
    <w:name w:val="Заголовок 2 Знак"/>
    <w:basedOn w:val="a0"/>
    <w:link w:val="2"/>
    <w:uiPriority w:val="9"/>
    <w:rsid w:val="00DC675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C6758"/>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DC6758"/>
  </w:style>
  <w:style w:type="paragraph" w:styleId="a4">
    <w:name w:val="Normal (Web)"/>
    <w:basedOn w:val="a"/>
    <w:uiPriority w:val="99"/>
    <w:unhideWhenUsed/>
    <w:rsid w:val="00DC6758"/>
    <w:pPr>
      <w:spacing w:before="100" w:beforeAutospacing="1" w:after="100" w:afterAutospacing="1"/>
    </w:pPr>
    <w:rPr>
      <w:rFonts w:eastAsia="Times New Roman" w:cs="Times New Roman"/>
    </w:rPr>
  </w:style>
  <w:style w:type="character" w:styleId="a5">
    <w:name w:val="Hyperlink"/>
    <w:basedOn w:val="a0"/>
    <w:uiPriority w:val="99"/>
    <w:semiHidden/>
    <w:unhideWhenUsed/>
    <w:rsid w:val="00DC6758"/>
    <w:rPr>
      <w:color w:val="0000FF"/>
      <w:u w:val="single"/>
    </w:rPr>
  </w:style>
  <w:style w:type="character" w:styleId="a6">
    <w:name w:val="FollowedHyperlink"/>
    <w:basedOn w:val="a0"/>
    <w:uiPriority w:val="99"/>
    <w:semiHidden/>
    <w:unhideWhenUsed/>
    <w:rsid w:val="00DC6758"/>
    <w:rPr>
      <w:color w:val="800080"/>
      <w:u w:val="single"/>
    </w:rPr>
  </w:style>
  <w:style w:type="paragraph" w:customStyle="1" w:styleId="small">
    <w:name w:val="small"/>
    <w:basedOn w:val="a"/>
    <w:rsid w:val="00DC6758"/>
    <w:pPr>
      <w:spacing w:before="100" w:beforeAutospacing="1" w:after="100" w:afterAutospacing="1"/>
    </w:pPr>
    <w:rPr>
      <w:rFonts w:eastAsia="Times New Roman" w:cs="Times New Roman"/>
    </w:rPr>
  </w:style>
  <w:style w:type="character" w:styleId="a7">
    <w:name w:val="Strong"/>
    <w:basedOn w:val="a0"/>
    <w:uiPriority w:val="22"/>
    <w:qFormat/>
    <w:rsid w:val="00920662"/>
    <w:rPr>
      <w:b/>
      <w:bCs/>
    </w:rPr>
  </w:style>
  <w:style w:type="paragraph" w:styleId="a8">
    <w:name w:val="Balloon Text"/>
    <w:basedOn w:val="a"/>
    <w:link w:val="a9"/>
    <w:uiPriority w:val="99"/>
    <w:semiHidden/>
    <w:unhideWhenUsed/>
    <w:rsid w:val="00920662"/>
    <w:rPr>
      <w:rFonts w:ascii="Tahoma" w:hAnsi="Tahoma" w:cs="Tahoma"/>
      <w:sz w:val="16"/>
      <w:szCs w:val="16"/>
    </w:rPr>
  </w:style>
  <w:style w:type="character" w:customStyle="1" w:styleId="a9">
    <w:name w:val="Текст выноски Знак"/>
    <w:basedOn w:val="a0"/>
    <w:link w:val="a8"/>
    <w:uiPriority w:val="99"/>
    <w:semiHidden/>
    <w:rsid w:val="00920662"/>
    <w:rPr>
      <w:rFonts w:ascii="Tahoma" w:hAnsi="Tahoma" w:cs="Tahoma"/>
      <w:sz w:val="16"/>
      <w:szCs w:val="16"/>
      <w:lang w:eastAsia="ru-RU"/>
    </w:rPr>
  </w:style>
  <w:style w:type="character" w:customStyle="1" w:styleId="10">
    <w:name w:val="Заголовок 1 Знак"/>
    <w:basedOn w:val="a0"/>
    <w:link w:val="1"/>
    <w:uiPriority w:val="9"/>
    <w:rsid w:val="004E32BE"/>
    <w:rPr>
      <w:rFonts w:asciiTheme="majorHAnsi" w:eastAsiaTheme="majorEastAsia" w:hAnsiTheme="majorHAnsi" w:cstheme="majorBidi"/>
      <w:b/>
      <w:bCs/>
      <w:color w:val="365F91" w:themeColor="accent1" w:themeShade="BF"/>
      <w:sz w:val="28"/>
      <w:szCs w:val="28"/>
      <w:lang w:eastAsia="ru-RU"/>
    </w:rPr>
  </w:style>
  <w:style w:type="paragraph" w:customStyle="1" w:styleId="podpis">
    <w:name w:val="podpis"/>
    <w:basedOn w:val="a"/>
    <w:rsid w:val="00D87CA1"/>
    <w:pPr>
      <w:spacing w:before="100" w:beforeAutospacing="1" w:after="100" w:afterAutospacing="1"/>
    </w:pPr>
    <w:rPr>
      <w:rFonts w:eastAsia="Times New Roman" w:cs="Times New Roman"/>
    </w:rPr>
  </w:style>
  <w:style w:type="paragraph" w:customStyle="1" w:styleId="text">
    <w:name w:val="text"/>
    <w:basedOn w:val="a"/>
    <w:rsid w:val="00D87CA1"/>
    <w:pPr>
      <w:spacing w:before="100" w:beforeAutospacing="1" w:after="100" w:afterAutospacing="1"/>
    </w:pPr>
    <w:rPr>
      <w:rFonts w:eastAsia="Times New Roman" w:cs="Times New Roman"/>
    </w:rPr>
  </w:style>
  <w:style w:type="paragraph" w:customStyle="1" w:styleId="descr">
    <w:name w:val="descr"/>
    <w:basedOn w:val="a"/>
    <w:rsid w:val="00D87CA1"/>
    <w:pPr>
      <w:spacing w:before="100" w:beforeAutospacing="1" w:after="100" w:afterAutospacing="1"/>
    </w:pPr>
    <w:rPr>
      <w:rFonts w:eastAsia="Times New Roman" w:cs="Times New Roman"/>
    </w:rPr>
  </w:style>
  <w:style w:type="paragraph" w:customStyle="1" w:styleId="names">
    <w:name w:val="names"/>
    <w:basedOn w:val="a"/>
    <w:rsid w:val="00D87CA1"/>
    <w:pPr>
      <w:spacing w:before="100" w:beforeAutospacing="1" w:after="100" w:afterAutospacing="1"/>
    </w:pPr>
    <w:rPr>
      <w:rFonts w:eastAsia="Times New Roman" w:cs="Times New Roman"/>
    </w:rPr>
  </w:style>
  <w:style w:type="paragraph" w:customStyle="1" w:styleId="dt">
    <w:name w:val="dt"/>
    <w:basedOn w:val="a"/>
    <w:rsid w:val="00D87CA1"/>
    <w:pPr>
      <w:spacing w:before="100" w:beforeAutospacing="1" w:after="100" w:afterAutospacing="1"/>
    </w:pPr>
    <w:rPr>
      <w:rFonts w:eastAsia="Times New Roman" w:cs="Times New Roman"/>
    </w:rPr>
  </w:style>
  <w:style w:type="paragraph" w:customStyle="1" w:styleId="dtbg">
    <w:name w:val="dtbg"/>
    <w:basedOn w:val="a"/>
    <w:rsid w:val="00D87CA1"/>
    <w:pPr>
      <w:spacing w:before="100" w:beforeAutospacing="1" w:after="100" w:afterAutospacing="1"/>
    </w:pPr>
    <w:rPr>
      <w:rFonts w:eastAsia="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0EA"/>
    <w:rPr>
      <w:rFonts w:ascii="Times New Roman" w:hAnsi="Times New Roman"/>
      <w:sz w:val="24"/>
      <w:szCs w:val="24"/>
      <w:lang w:eastAsia="ru-RU"/>
    </w:rPr>
  </w:style>
  <w:style w:type="paragraph" w:styleId="1">
    <w:name w:val="heading 1"/>
    <w:basedOn w:val="a"/>
    <w:next w:val="a"/>
    <w:link w:val="10"/>
    <w:uiPriority w:val="9"/>
    <w:qFormat/>
    <w:rsid w:val="004E32B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DC6758"/>
    <w:pPr>
      <w:spacing w:before="100" w:beforeAutospacing="1" w:after="100" w:afterAutospacing="1"/>
      <w:outlineLvl w:val="1"/>
    </w:pPr>
    <w:rPr>
      <w:rFonts w:eastAsia="Times New Roman" w:cs="Times New Roman"/>
      <w:b/>
      <w:bCs/>
      <w:sz w:val="36"/>
      <w:szCs w:val="36"/>
    </w:rPr>
  </w:style>
  <w:style w:type="paragraph" w:styleId="3">
    <w:name w:val="heading 3"/>
    <w:basedOn w:val="a"/>
    <w:link w:val="30"/>
    <w:uiPriority w:val="9"/>
    <w:qFormat/>
    <w:rsid w:val="00DC6758"/>
    <w:pPr>
      <w:spacing w:before="100" w:beforeAutospacing="1" w:after="100" w:afterAutospacing="1"/>
      <w:outlineLvl w:val="2"/>
    </w:pPr>
    <w:rPr>
      <w:rFonts w:eastAsia="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30EA"/>
    <w:pPr>
      <w:ind w:left="720"/>
      <w:contextualSpacing/>
    </w:pPr>
    <w:rPr>
      <w:rFonts w:eastAsia="Times New Roman" w:cs="Times New Roman"/>
    </w:rPr>
  </w:style>
  <w:style w:type="character" w:customStyle="1" w:styleId="20">
    <w:name w:val="Заголовок 2 Знак"/>
    <w:basedOn w:val="a0"/>
    <w:link w:val="2"/>
    <w:uiPriority w:val="9"/>
    <w:rsid w:val="00DC675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C6758"/>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DC6758"/>
  </w:style>
  <w:style w:type="paragraph" w:styleId="a4">
    <w:name w:val="Normal (Web)"/>
    <w:basedOn w:val="a"/>
    <w:uiPriority w:val="99"/>
    <w:unhideWhenUsed/>
    <w:rsid w:val="00DC6758"/>
    <w:pPr>
      <w:spacing w:before="100" w:beforeAutospacing="1" w:after="100" w:afterAutospacing="1"/>
    </w:pPr>
    <w:rPr>
      <w:rFonts w:eastAsia="Times New Roman" w:cs="Times New Roman"/>
    </w:rPr>
  </w:style>
  <w:style w:type="character" w:styleId="a5">
    <w:name w:val="Hyperlink"/>
    <w:basedOn w:val="a0"/>
    <w:uiPriority w:val="99"/>
    <w:semiHidden/>
    <w:unhideWhenUsed/>
    <w:rsid w:val="00DC6758"/>
    <w:rPr>
      <w:color w:val="0000FF"/>
      <w:u w:val="single"/>
    </w:rPr>
  </w:style>
  <w:style w:type="character" w:styleId="a6">
    <w:name w:val="FollowedHyperlink"/>
    <w:basedOn w:val="a0"/>
    <w:uiPriority w:val="99"/>
    <w:semiHidden/>
    <w:unhideWhenUsed/>
    <w:rsid w:val="00DC6758"/>
    <w:rPr>
      <w:color w:val="800080"/>
      <w:u w:val="single"/>
    </w:rPr>
  </w:style>
  <w:style w:type="paragraph" w:customStyle="1" w:styleId="small">
    <w:name w:val="small"/>
    <w:basedOn w:val="a"/>
    <w:rsid w:val="00DC6758"/>
    <w:pPr>
      <w:spacing w:before="100" w:beforeAutospacing="1" w:after="100" w:afterAutospacing="1"/>
    </w:pPr>
    <w:rPr>
      <w:rFonts w:eastAsia="Times New Roman" w:cs="Times New Roman"/>
    </w:rPr>
  </w:style>
  <w:style w:type="character" w:styleId="a7">
    <w:name w:val="Strong"/>
    <w:basedOn w:val="a0"/>
    <w:uiPriority w:val="22"/>
    <w:qFormat/>
    <w:rsid w:val="00920662"/>
    <w:rPr>
      <w:b/>
      <w:bCs/>
    </w:rPr>
  </w:style>
  <w:style w:type="paragraph" w:styleId="a8">
    <w:name w:val="Balloon Text"/>
    <w:basedOn w:val="a"/>
    <w:link w:val="a9"/>
    <w:uiPriority w:val="99"/>
    <w:semiHidden/>
    <w:unhideWhenUsed/>
    <w:rsid w:val="00920662"/>
    <w:rPr>
      <w:rFonts w:ascii="Tahoma" w:hAnsi="Tahoma" w:cs="Tahoma"/>
      <w:sz w:val="16"/>
      <w:szCs w:val="16"/>
    </w:rPr>
  </w:style>
  <w:style w:type="character" w:customStyle="1" w:styleId="a9">
    <w:name w:val="Текст выноски Знак"/>
    <w:basedOn w:val="a0"/>
    <w:link w:val="a8"/>
    <w:uiPriority w:val="99"/>
    <w:semiHidden/>
    <w:rsid w:val="00920662"/>
    <w:rPr>
      <w:rFonts w:ascii="Tahoma" w:hAnsi="Tahoma" w:cs="Tahoma"/>
      <w:sz w:val="16"/>
      <w:szCs w:val="16"/>
      <w:lang w:eastAsia="ru-RU"/>
    </w:rPr>
  </w:style>
  <w:style w:type="character" w:customStyle="1" w:styleId="10">
    <w:name w:val="Заголовок 1 Знак"/>
    <w:basedOn w:val="a0"/>
    <w:link w:val="1"/>
    <w:uiPriority w:val="9"/>
    <w:rsid w:val="004E32BE"/>
    <w:rPr>
      <w:rFonts w:asciiTheme="majorHAnsi" w:eastAsiaTheme="majorEastAsia" w:hAnsiTheme="majorHAnsi" w:cstheme="majorBidi"/>
      <w:b/>
      <w:bCs/>
      <w:color w:val="365F91" w:themeColor="accent1" w:themeShade="BF"/>
      <w:sz w:val="28"/>
      <w:szCs w:val="28"/>
      <w:lang w:eastAsia="ru-RU"/>
    </w:rPr>
  </w:style>
  <w:style w:type="paragraph" w:customStyle="1" w:styleId="podpis">
    <w:name w:val="podpis"/>
    <w:basedOn w:val="a"/>
    <w:rsid w:val="00D87CA1"/>
    <w:pPr>
      <w:spacing w:before="100" w:beforeAutospacing="1" w:after="100" w:afterAutospacing="1"/>
    </w:pPr>
    <w:rPr>
      <w:rFonts w:eastAsia="Times New Roman" w:cs="Times New Roman"/>
    </w:rPr>
  </w:style>
  <w:style w:type="paragraph" w:customStyle="1" w:styleId="text">
    <w:name w:val="text"/>
    <w:basedOn w:val="a"/>
    <w:rsid w:val="00D87CA1"/>
    <w:pPr>
      <w:spacing w:before="100" w:beforeAutospacing="1" w:after="100" w:afterAutospacing="1"/>
    </w:pPr>
    <w:rPr>
      <w:rFonts w:eastAsia="Times New Roman" w:cs="Times New Roman"/>
    </w:rPr>
  </w:style>
  <w:style w:type="paragraph" w:customStyle="1" w:styleId="descr">
    <w:name w:val="descr"/>
    <w:basedOn w:val="a"/>
    <w:rsid w:val="00D87CA1"/>
    <w:pPr>
      <w:spacing w:before="100" w:beforeAutospacing="1" w:after="100" w:afterAutospacing="1"/>
    </w:pPr>
    <w:rPr>
      <w:rFonts w:eastAsia="Times New Roman" w:cs="Times New Roman"/>
    </w:rPr>
  </w:style>
  <w:style w:type="paragraph" w:customStyle="1" w:styleId="names">
    <w:name w:val="names"/>
    <w:basedOn w:val="a"/>
    <w:rsid w:val="00D87CA1"/>
    <w:pPr>
      <w:spacing w:before="100" w:beforeAutospacing="1" w:after="100" w:afterAutospacing="1"/>
    </w:pPr>
    <w:rPr>
      <w:rFonts w:eastAsia="Times New Roman" w:cs="Times New Roman"/>
    </w:rPr>
  </w:style>
  <w:style w:type="paragraph" w:customStyle="1" w:styleId="dt">
    <w:name w:val="dt"/>
    <w:basedOn w:val="a"/>
    <w:rsid w:val="00D87CA1"/>
    <w:pPr>
      <w:spacing w:before="100" w:beforeAutospacing="1" w:after="100" w:afterAutospacing="1"/>
    </w:pPr>
    <w:rPr>
      <w:rFonts w:eastAsia="Times New Roman" w:cs="Times New Roman"/>
    </w:rPr>
  </w:style>
  <w:style w:type="paragraph" w:customStyle="1" w:styleId="dtbg">
    <w:name w:val="dtbg"/>
    <w:basedOn w:val="a"/>
    <w:rsid w:val="00D87CA1"/>
    <w:pPr>
      <w:spacing w:before="100" w:beforeAutospacing="1" w:after="100" w:afterAutospacing="1"/>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38327">
      <w:bodyDiv w:val="1"/>
      <w:marLeft w:val="0"/>
      <w:marRight w:val="0"/>
      <w:marTop w:val="0"/>
      <w:marBottom w:val="0"/>
      <w:divBdr>
        <w:top w:val="none" w:sz="0" w:space="0" w:color="auto"/>
        <w:left w:val="none" w:sz="0" w:space="0" w:color="auto"/>
        <w:bottom w:val="none" w:sz="0" w:space="0" w:color="auto"/>
        <w:right w:val="none" w:sz="0" w:space="0" w:color="auto"/>
      </w:divBdr>
      <w:divsChild>
        <w:div w:id="672801171">
          <w:marLeft w:val="0"/>
          <w:marRight w:val="0"/>
          <w:marTop w:val="0"/>
          <w:marBottom w:val="0"/>
          <w:divBdr>
            <w:top w:val="single" w:sz="12" w:space="0" w:color="FFFFFF"/>
            <w:left w:val="single" w:sz="12" w:space="0" w:color="FFFFFF"/>
            <w:bottom w:val="single" w:sz="12" w:space="0" w:color="FFFFFF"/>
            <w:right w:val="single" w:sz="12" w:space="0" w:color="FFFFFF"/>
          </w:divBdr>
          <w:divsChild>
            <w:div w:id="826868677">
              <w:marLeft w:val="0"/>
              <w:marRight w:val="0"/>
              <w:marTop w:val="0"/>
              <w:marBottom w:val="0"/>
              <w:divBdr>
                <w:top w:val="none" w:sz="0" w:space="0" w:color="auto"/>
                <w:left w:val="none" w:sz="0" w:space="0" w:color="auto"/>
                <w:bottom w:val="none" w:sz="0" w:space="0" w:color="auto"/>
                <w:right w:val="none" w:sz="0" w:space="0" w:color="auto"/>
              </w:divBdr>
              <w:divsChild>
                <w:div w:id="21138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40317">
      <w:bodyDiv w:val="1"/>
      <w:marLeft w:val="0"/>
      <w:marRight w:val="0"/>
      <w:marTop w:val="0"/>
      <w:marBottom w:val="0"/>
      <w:divBdr>
        <w:top w:val="none" w:sz="0" w:space="0" w:color="auto"/>
        <w:left w:val="none" w:sz="0" w:space="0" w:color="auto"/>
        <w:bottom w:val="none" w:sz="0" w:space="0" w:color="auto"/>
        <w:right w:val="none" w:sz="0" w:space="0" w:color="auto"/>
      </w:divBdr>
      <w:divsChild>
        <w:div w:id="911084258">
          <w:marLeft w:val="0"/>
          <w:marRight w:val="0"/>
          <w:marTop w:val="0"/>
          <w:marBottom w:val="0"/>
          <w:divBdr>
            <w:top w:val="none" w:sz="0" w:space="0" w:color="auto"/>
            <w:left w:val="none" w:sz="0" w:space="0" w:color="auto"/>
            <w:bottom w:val="none" w:sz="0" w:space="0" w:color="auto"/>
            <w:right w:val="none" w:sz="0" w:space="0" w:color="auto"/>
          </w:divBdr>
        </w:div>
        <w:div w:id="2145148538">
          <w:marLeft w:val="0"/>
          <w:marRight w:val="0"/>
          <w:marTop w:val="0"/>
          <w:marBottom w:val="0"/>
          <w:divBdr>
            <w:top w:val="none" w:sz="0" w:space="0" w:color="auto"/>
            <w:left w:val="none" w:sz="0" w:space="0" w:color="auto"/>
            <w:bottom w:val="none" w:sz="0" w:space="0" w:color="auto"/>
            <w:right w:val="none" w:sz="0" w:space="0" w:color="auto"/>
          </w:divBdr>
        </w:div>
      </w:divsChild>
    </w:div>
    <w:div w:id="278609170">
      <w:bodyDiv w:val="1"/>
      <w:marLeft w:val="0"/>
      <w:marRight w:val="0"/>
      <w:marTop w:val="0"/>
      <w:marBottom w:val="0"/>
      <w:divBdr>
        <w:top w:val="none" w:sz="0" w:space="0" w:color="auto"/>
        <w:left w:val="none" w:sz="0" w:space="0" w:color="auto"/>
        <w:bottom w:val="none" w:sz="0" w:space="0" w:color="auto"/>
        <w:right w:val="none" w:sz="0" w:space="0" w:color="auto"/>
      </w:divBdr>
      <w:divsChild>
        <w:div w:id="54470164">
          <w:marLeft w:val="0"/>
          <w:marRight w:val="0"/>
          <w:marTop w:val="0"/>
          <w:marBottom w:val="0"/>
          <w:divBdr>
            <w:top w:val="none" w:sz="0" w:space="0" w:color="auto"/>
            <w:left w:val="none" w:sz="0" w:space="0" w:color="auto"/>
            <w:bottom w:val="none" w:sz="0" w:space="0" w:color="auto"/>
            <w:right w:val="none" w:sz="0" w:space="0" w:color="auto"/>
          </w:divBdr>
        </w:div>
        <w:div w:id="1910923781">
          <w:marLeft w:val="0"/>
          <w:marRight w:val="0"/>
          <w:marTop w:val="0"/>
          <w:marBottom w:val="0"/>
          <w:divBdr>
            <w:top w:val="none" w:sz="0" w:space="0" w:color="auto"/>
            <w:left w:val="none" w:sz="0" w:space="0" w:color="auto"/>
            <w:bottom w:val="none" w:sz="0" w:space="0" w:color="auto"/>
            <w:right w:val="none" w:sz="0" w:space="0" w:color="auto"/>
          </w:divBdr>
        </w:div>
      </w:divsChild>
    </w:div>
    <w:div w:id="428158314">
      <w:bodyDiv w:val="1"/>
      <w:marLeft w:val="0"/>
      <w:marRight w:val="0"/>
      <w:marTop w:val="0"/>
      <w:marBottom w:val="0"/>
      <w:divBdr>
        <w:top w:val="none" w:sz="0" w:space="0" w:color="auto"/>
        <w:left w:val="none" w:sz="0" w:space="0" w:color="auto"/>
        <w:bottom w:val="none" w:sz="0" w:space="0" w:color="auto"/>
        <w:right w:val="none" w:sz="0" w:space="0" w:color="auto"/>
      </w:divBdr>
    </w:div>
    <w:div w:id="573245796">
      <w:bodyDiv w:val="1"/>
      <w:marLeft w:val="0"/>
      <w:marRight w:val="0"/>
      <w:marTop w:val="0"/>
      <w:marBottom w:val="0"/>
      <w:divBdr>
        <w:top w:val="none" w:sz="0" w:space="0" w:color="auto"/>
        <w:left w:val="none" w:sz="0" w:space="0" w:color="auto"/>
        <w:bottom w:val="none" w:sz="0" w:space="0" w:color="auto"/>
        <w:right w:val="none" w:sz="0" w:space="0" w:color="auto"/>
      </w:divBdr>
      <w:divsChild>
        <w:div w:id="1583175897">
          <w:marLeft w:val="0"/>
          <w:marRight w:val="0"/>
          <w:marTop w:val="0"/>
          <w:marBottom w:val="0"/>
          <w:divBdr>
            <w:top w:val="none" w:sz="0" w:space="0" w:color="auto"/>
            <w:left w:val="none" w:sz="0" w:space="0" w:color="auto"/>
            <w:bottom w:val="none" w:sz="0" w:space="0" w:color="auto"/>
            <w:right w:val="none" w:sz="0" w:space="0" w:color="auto"/>
          </w:divBdr>
        </w:div>
      </w:divsChild>
    </w:div>
    <w:div w:id="739136246">
      <w:bodyDiv w:val="1"/>
      <w:marLeft w:val="0"/>
      <w:marRight w:val="0"/>
      <w:marTop w:val="0"/>
      <w:marBottom w:val="0"/>
      <w:divBdr>
        <w:top w:val="none" w:sz="0" w:space="0" w:color="auto"/>
        <w:left w:val="none" w:sz="0" w:space="0" w:color="auto"/>
        <w:bottom w:val="none" w:sz="0" w:space="0" w:color="auto"/>
        <w:right w:val="none" w:sz="0" w:space="0" w:color="auto"/>
      </w:divBdr>
    </w:div>
    <w:div w:id="1024332739">
      <w:bodyDiv w:val="1"/>
      <w:marLeft w:val="0"/>
      <w:marRight w:val="0"/>
      <w:marTop w:val="0"/>
      <w:marBottom w:val="0"/>
      <w:divBdr>
        <w:top w:val="none" w:sz="0" w:space="0" w:color="auto"/>
        <w:left w:val="none" w:sz="0" w:space="0" w:color="auto"/>
        <w:bottom w:val="none" w:sz="0" w:space="0" w:color="auto"/>
        <w:right w:val="none" w:sz="0" w:space="0" w:color="auto"/>
      </w:divBdr>
    </w:div>
    <w:div w:id="1254125921">
      <w:bodyDiv w:val="1"/>
      <w:marLeft w:val="0"/>
      <w:marRight w:val="0"/>
      <w:marTop w:val="0"/>
      <w:marBottom w:val="0"/>
      <w:divBdr>
        <w:top w:val="none" w:sz="0" w:space="0" w:color="auto"/>
        <w:left w:val="none" w:sz="0" w:space="0" w:color="auto"/>
        <w:bottom w:val="none" w:sz="0" w:space="0" w:color="auto"/>
        <w:right w:val="none" w:sz="0" w:space="0" w:color="auto"/>
      </w:divBdr>
      <w:divsChild>
        <w:div w:id="1791820829">
          <w:marLeft w:val="0"/>
          <w:marRight w:val="0"/>
          <w:marTop w:val="0"/>
          <w:marBottom w:val="0"/>
          <w:divBdr>
            <w:top w:val="none" w:sz="0" w:space="0" w:color="auto"/>
            <w:left w:val="none" w:sz="0" w:space="0" w:color="auto"/>
            <w:bottom w:val="none" w:sz="0" w:space="0" w:color="auto"/>
            <w:right w:val="none" w:sz="0" w:space="0" w:color="auto"/>
          </w:divBdr>
        </w:div>
      </w:divsChild>
    </w:div>
    <w:div w:id="1377974553">
      <w:bodyDiv w:val="1"/>
      <w:marLeft w:val="0"/>
      <w:marRight w:val="0"/>
      <w:marTop w:val="0"/>
      <w:marBottom w:val="0"/>
      <w:divBdr>
        <w:top w:val="none" w:sz="0" w:space="0" w:color="auto"/>
        <w:left w:val="none" w:sz="0" w:space="0" w:color="auto"/>
        <w:bottom w:val="none" w:sz="0" w:space="0" w:color="auto"/>
        <w:right w:val="none" w:sz="0" w:space="0" w:color="auto"/>
      </w:divBdr>
      <w:divsChild>
        <w:div w:id="810287333">
          <w:marLeft w:val="0"/>
          <w:marRight w:val="0"/>
          <w:marTop w:val="0"/>
          <w:marBottom w:val="0"/>
          <w:divBdr>
            <w:top w:val="none" w:sz="0" w:space="0" w:color="auto"/>
            <w:left w:val="none" w:sz="0" w:space="0" w:color="auto"/>
            <w:bottom w:val="none" w:sz="0" w:space="0" w:color="auto"/>
            <w:right w:val="none" w:sz="0" w:space="0" w:color="auto"/>
          </w:divBdr>
          <w:divsChild>
            <w:div w:id="160379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239157">
      <w:bodyDiv w:val="1"/>
      <w:marLeft w:val="0"/>
      <w:marRight w:val="0"/>
      <w:marTop w:val="0"/>
      <w:marBottom w:val="0"/>
      <w:divBdr>
        <w:top w:val="none" w:sz="0" w:space="0" w:color="auto"/>
        <w:left w:val="none" w:sz="0" w:space="0" w:color="auto"/>
        <w:bottom w:val="none" w:sz="0" w:space="0" w:color="auto"/>
        <w:right w:val="none" w:sz="0" w:space="0" w:color="auto"/>
      </w:divBdr>
    </w:div>
    <w:div w:id="1894386295">
      <w:bodyDiv w:val="1"/>
      <w:marLeft w:val="0"/>
      <w:marRight w:val="0"/>
      <w:marTop w:val="0"/>
      <w:marBottom w:val="0"/>
      <w:divBdr>
        <w:top w:val="none" w:sz="0" w:space="0" w:color="auto"/>
        <w:left w:val="none" w:sz="0" w:space="0" w:color="auto"/>
        <w:bottom w:val="none" w:sz="0" w:space="0" w:color="auto"/>
        <w:right w:val="none" w:sz="0" w:space="0" w:color="auto"/>
      </w:divBdr>
      <w:divsChild>
        <w:div w:id="1703936093">
          <w:blockQuote w:val="1"/>
          <w:marLeft w:val="720"/>
          <w:marRight w:val="720"/>
          <w:marTop w:val="100"/>
          <w:marBottom w:val="100"/>
          <w:divBdr>
            <w:top w:val="none" w:sz="0" w:space="0" w:color="auto"/>
            <w:left w:val="none" w:sz="0" w:space="0" w:color="auto"/>
            <w:bottom w:val="none" w:sz="0" w:space="0" w:color="auto"/>
            <w:right w:val="none" w:sz="0" w:space="0" w:color="auto"/>
          </w:divBdr>
        </w:div>
        <w:div w:id="17276087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6467153">
      <w:bodyDiv w:val="1"/>
      <w:marLeft w:val="0"/>
      <w:marRight w:val="0"/>
      <w:marTop w:val="0"/>
      <w:marBottom w:val="0"/>
      <w:divBdr>
        <w:top w:val="none" w:sz="0" w:space="0" w:color="auto"/>
        <w:left w:val="none" w:sz="0" w:space="0" w:color="auto"/>
        <w:bottom w:val="none" w:sz="0" w:space="0" w:color="auto"/>
        <w:right w:val="none" w:sz="0" w:space="0" w:color="auto"/>
      </w:divBdr>
      <w:divsChild>
        <w:div w:id="1065450885">
          <w:marLeft w:val="0"/>
          <w:marRight w:val="0"/>
          <w:marTop w:val="0"/>
          <w:marBottom w:val="0"/>
          <w:divBdr>
            <w:top w:val="none" w:sz="0" w:space="0" w:color="auto"/>
            <w:left w:val="none" w:sz="0" w:space="0" w:color="auto"/>
            <w:bottom w:val="none" w:sz="0" w:space="0" w:color="auto"/>
            <w:right w:val="none" w:sz="0" w:space="0" w:color="auto"/>
          </w:divBdr>
          <w:divsChild>
            <w:div w:id="1404066517">
              <w:marLeft w:val="0"/>
              <w:marRight w:val="0"/>
              <w:marTop w:val="0"/>
              <w:marBottom w:val="0"/>
              <w:divBdr>
                <w:top w:val="none" w:sz="0" w:space="0" w:color="auto"/>
                <w:left w:val="none" w:sz="0" w:space="0" w:color="auto"/>
                <w:bottom w:val="none" w:sz="0" w:space="0" w:color="auto"/>
                <w:right w:val="none" w:sz="0" w:space="0" w:color="auto"/>
              </w:divBdr>
            </w:div>
          </w:divsChild>
        </w:div>
        <w:div w:id="1946691075">
          <w:marLeft w:val="0"/>
          <w:marRight w:val="0"/>
          <w:marTop w:val="0"/>
          <w:marBottom w:val="0"/>
          <w:divBdr>
            <w:top w:val="none" w:sz="0" w:space="0" w:color="auto"/>
            <w:left w:val="none" w:sz="0" w:space="0" w:color="auto"/>
            <w:bottom w:val="none" w:sz="0" w:space="0" w:color="auto"/>
            <w:right w:val="none" w:sz="0" w:space="0" w:color="auto"/>
          </w:divBdr>
        </w:div>
        <w:div w:id="348724703">
          <w:marLeft w:val="0"/>
          <w:marRight w:val="0"/>
          <w:marTop w:val="0"/>
          <w:marBottom w:val="0"/>
          <w:divBdr>
            <w:top w:val="none" w:sz="0" w:space="0" w:color="auto"/>
            <w:left w:val="none" w:sz="0" w:space="0" w:color="auto"/>
            <w:bottom w:val="none" w:sz="0" w:space="0" w:color="auto"/>
            <w:right w:val="none" w:sz="0" w:space="0" w:color="auto"/>
          </w:divBdr>
          <w:divsChild>
            <w:div w:id="1805468427">
              <w:marLeft w:val="0"/>
              <w:marRight w:val="0"/>
              <w:marTop w:val="0"/>
              <w:marBottom w:val="0"/>
              <w:divBdr>
                <w:top w:val="none" w:sz="0" w:space="0" w:color="auto"/>
                <w:left w:val="none" w:sz="0" w:space="0" w:color="auto"/>
                <w:bottom w:val="none" w:sz="0" w:space="0" w:color="auto"/>
                <w:right w:val="none" w:sz="0" w:space="0" w:color="auto"/>
              </w:divBdr>
              <w:divsChild>
                <w:div w:id="1775860837">
                  <w:marLeft w:val="0"/>
                  <w:marRight w:val="0"/>
                  <w:marTop w:val="0"/>
                  <w:marBottom w:val="0"/>
                  <w:divBdr>
                    <w:top w:val="none" w:sz="0" w:space="0" w:color="auto"/>
                    <w:left w:val="none" w:sz="0" w:space="0" w:color="auto"/>
                    <w:bottom w:val="none" w:sz="0" w:space="0" w:color="auto"/>
                    <w:right w:val="none" w:sz="0" w:space="0" w:color="auto"/>
                  </w:divBdr>
                  <w:divsChild>
                    <w:div w:id="146338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090607">
      <w:bodyDiv w:val="1"/>
      <w:marLeft w:val="0"/>
      <w:marRight w:val="0"/>
      <w:marTop w:val="0"/>
      <w:marBottom w:val="0"/>
      <w:divBdr>
        <w:top w:val="none" w:sz="0" w:space="0" w:color="auto"/>
        <w:left w:val="none" w:sz="0" w:space="0" w:color="auto"/>
        <w:bottom w:val="none" w:sz="0" w:space="0" w:color="auto"/>
        <w:right w:val="none" w:sz="0" w:space="0" w:color="auto"/>
      </w:divBdr>
      <w:divsChild>
        <w:div w:id="732390571">
          <w:marLeft w:val="0"/>
          <w:marRight w:val="0"/>
          <w:marTop w:val="0"/>
          <w:marBottom w:val="0"/>
          <w:divBdr>
            <w:top w:val="none" w:sz="0" w:space="0" w:color="auto"/>
            <w:left w:val="none" w:sz="0" w:space="0" w:color="auto"/>
            <w:bottom w:val="none" w:sz="0" w:space="0" w:color="auto"/>
            <w:right w:val="none" w:sz="0" w:space="0" w:color="auto"/>
          </w:divBdr>
          <w:divsChild>
            <w:div w:id="1059209899">
              <w:marLeft w:val="0"/>
              <w:marRight w:val="0"/>
              <w:marTop w:val="0"/>
              <w:marBottom w:val="0"/>
              <w:divBdr>
                <w:top w:val="none" w:sz="0" w:space="0" w:color="auto"/>
                <w:left w:val="none" w:sz="0" w:space="0" w:color="auto"/>
                <w:bottom w:val="none" w:sz="0" w:space="0" w:color="auto"/>
                <w:right w:val="none" w:sz="0" w:space="0" w:color="auto"/>
              </w:divBdr>
            </w:div>
          </w:divsChild>
        </w:div>
        <w:div w:id="10895475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134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hyperlink" Target="http://www.peoples.ru/military/hero/sergey_tulenin/" TargetMode="External"/><Relationship Id="rId26" Type="http://schemas.openxmlformats.org/officeDocument/2006/relationships/hyperlink" Target="http://molodguard.ru/newphoto1964.jpg" TargetMode="External"/><Relationship Id="rId3" Type="http://schemas.openxmlformats.org/officeDocument/2006/relationships/settings" Target="settings.xml"/><Relationship Id="rId21" Type="http://schemas.openxmlformats.org/officeDocument/2006/relationships/hyperlink" Target="http://www.peoples.ru/military/hero/sergey_tulenin/" TargetMode="External"/><Relationship Id="rId7" Type="http://schemas.openxmlformats.org/officeDocument/2006/relationships/image" Target="media/image3.jpeg"/><Relationship Id="rId12" Type="http://schemas.openxmlformats.org/officeDocument/2006/relationships/image" Target="media/image7.png"/><Relationship Id="rId17" Type="http://schemas.openxmlformats.org/officeDocument/2006/relationships/image" Target="media/image10.jpeg"/><Relationship Id="rId25" Type="http://schemas.openxmlformats.org/officeDocument/2006/relationships/hyperlink" Target="http://www.peoples.ru/military/scout/viktor_tretyakevich/" TargetMode="External"/><Relationship Id="rId2" Type="http://schemas.microsoft.com/office/2007/relationships/stylesWithEffects" Target="stylesWithEffects.xml"/><Relationship Id="rId16" Type="http://schemas.openxmlformats.org/officeDocument/2006/relationships/hyperlink" Target="http://www.peoples.ru/military/hero/sergey_tulenin/tulenin_molgv12min.shtml" TargetMode="External"/><Relationship Id="rId20" Type="http://schemas.openxmlformats.org/officeDocument/2006/relationships/hyperlink" Target="http://www.peoples.ru/military/hero/sergey_tulenin/"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hyperlink" Target="http://www.peoples.ru/military/hero/sergey_tulenin/" TargetMode="External"/><Relationship Id="rId5"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hyperlink" Target="http://www.peoples.ru/military/hero/viktor_lukyanchenko/" TargetMode="External"/><Relationship Id="rId28" Type="http://schemas.openxmlformats.org/officeDocument/2006/relationships/fontTable" Target="fontTable.xml"/><Relationship Id="rId10" Type="http://schemas.openxmlformats.org/officeDocument/2006/relationships/hyperlink" Target="http://oborona.org/geroi/vladimir-dubinin.html" TargetMode="External"/><Relationship Id="rId19" Type="http://schemas.openxmlformats.org/officeDocument/2006/relationships/hyperlink" Target="http://www.peoples.ru/military/hero/sergey_tulenin/"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molodguard.ru/newphoto1959.jpg" TargetMode="External"/><Relationship Id="rId22" Type="http://schemas.openxmlformats.org/officeDocument/2006/relationships/hyperlink" Target="http://www.peoples.ru/military/hero/shevtsova/" TargetMode="External"/><Relationship Id="rId27"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22</Pages>
  <Words>6497</Words>
  <Characters>37039</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Завуч</cp:lastModifiedBy>
  <cp:revision>2</cp:revision>
  <cp:lastPrinted>2014-02-16T19:06:00Z</cp:lastPrinted>
  <dcterms:created xsi:type="dcterms:W3CDTF">2020-02-19T14:55:00Z</dcterms:created>
  <dcterms:modified xsi:type="dcterms:W3CDTF">2020-02-19T14:55:00Z</dcterms:modified>
</cp:coreProperties>
</file>